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8DB697" w14:textId="62461D40" w:rsidR="00730EAD" w:rsidRDefault="00730EAD">
      <w:pPr>
        <w:rPr>
          <w:ins w:id="0" w:author="Matthew" w:date="2021-08-02T16:46:00Z"/>
          <w:rFonts w:ascii="Calibri" w:eastAsia="Times New Roman" w:hAnsi="Calibri" w:cs="Calibri"/>
          <w:b/>
          <w:bCs/>
          <w:color w:val="000000"/>
          <w:sz w:val="28"/>
          <w:szCs w:val="28"/>
          <w:bdr w:val="none" w:sz="0" w:space="0" w:color="auto" w:frame="1"/>
          <w:lang w:eastAsia="en-GB"/>
        </w:rPr>
      </w:pPr>
      <w:ins w:id="1" w:author="Matthew" w:date="2021-08-02T16:48:00Z">
        <w:r>
          <w:rPr>
            <w:rFonts w:ascii="Arial" w:hAnsi="Arial" w:cs="Arial"/>
            <w:b/>
            <w:bCs/>
            <w:noProof/>
            <w:sz w:val="56"/>
            <w:szCs w:val="56"/>
          </w:rPr>
          <mc:AlternateContent>
            <mc:Choice Requires="wps">
              <w:drawing>
                <wp:anchor distT="0" distB="0" distL="114300" distR="114300" simplePos="0" relativeHeight="251661312" behindDoc="0" locked="0" layoutInCell="1" allowOverlap="1" wp14:anchorId="5704E8D1" wp14:editId="75423EF5">
                  <wp:simplePos x="0" y="0"/>
                  <wp:positionH relativeFrom="margin">
                    <wp:posOffset>3495675</wp:posOffset>
                  </wp:positionH>
                  <wp:positionV relativeFrom="paragraph">
                    <wp:posOffset>5572125</wp:posOffset>
                  </wp:positionV>
                  <wp:extent cx="2886075" cy="2152650"/>
                  <wp:effectExtent l="0" t="0" r="0" b="0"/>
                  <wp:wrapNone/>
                  <wp:docPr id="3" name="Text Box 3"/>
                  <wp:cNvGraphicFramePr/>
                  <a:graphic xmlns:a="http://schemas.openxmlformats.org/drawingml/2006/main">
                    <a:graphicData uri="http://schemas.microsoft.com/office/word/2010/wordprocessingShape">
                      <wps:wsp>
                        <wps:cNvSpPr txBox="1"/>
                        <wps:spPr>
                          <a:xfrm>
                            <a:off x="0" y="0"/>
                            <a:ext cx="2886075" cy="2152650"/>
                          </a:xfrm>
                          <a:prstGeom prst="rect">
                            <a:avLst/>
                          </a:prstGeom>
                          <a:noFill/>
                          <a:ln w="6350">
                            <a:noFill/>
                          </a:ln>
                        </wps:spPr>
                        <wps:txbx>
                          <w:txbxContent>
                            <w:p w14:paraId="2A5DA343" w14:textId="53C9CFA0" w:rsidR="00730EAD" w:rsidRPr="00734123" w:rsidRDefault="00730EAD" w:rsidP="00730EAD">
                              <w:pPr>
                                <w:rPr>
                                  <w:rFonts w:ascii="Arial" w:hAnsi="Arial" w:cs="Arial"/>
                                  <w:b/>
                                  <w:bCs/>
                                  <w:color w:val="000000" w:themeColor="text1"/>
                                  <w:sz w:val="40"/>
                                  <w:szCs w:val="40"/>
                                </w:rPr>
                              </w:pPr>
                              <w:r>
                                <w:rPr>
                                  <w:rFonts w:ascii="Arial" w:hAnsi="Arial" w:cs="Arial"/>
                                  <w:b/>
                                  <w:bCs/>
                                  <w:color w:val="000000" w:themeColor="text1"/>
                                  <w:sz w:val="40"/>
                                  <w:szCs w:val="40"/>
                                </w:rPr>
                                <w:t xml:space="preserve">UNISON GUIDANCE FOR </w:t>
                              </w:r>
                              <w:r w:rsidR="00D85291">
                                <w:rPr>
                                  <w:rFonts w:ascii="Arial" w:hAnsi="Arial" w:cs="Arial"/>
                                  <w:b/>
                                  <w:bCs/>
                                  <w:color w:val="000000" w:themeColor="text1"/>
                                  <w:sz w:val="40"/>
                                  <w:szCs w:val="40"/>
                                </w:rPr>
                                <w:t>MEMBERS</w:t>
                              </w:r>
                              <w:r>
                                <w:rPr>
                                  <w:rFonts w:ascii="Arial" w:hAnsi="Arial" w:cs="Arial"/>
                                  <w:b/>
                                  <w:bCs/>
                                  <w:color w:val="000000" w:themeColor="text1"/>
                                  <w:sz w:val="40"/>
                                  <w:szCs w:val="40"/>
                                </w:rPr>
                                <w:t xml:space="preserve"> ON MANDATORY VACCINATION IN SOCIAL CARE IN ENGLAND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04E8D1" id="_x0000_t202" coordsize="21600,21600" o:spt="202" path="m,l,21600r21600,l21600,xe">
                  <v:stroke joinstyle="miter"/>
                  <v:path gradientshapeok="t" o:connecttype="rect"/>
                </v:shapetype>
                <v:shape id="Text Box 3" o:spid="_x0000_s1026" type="#_x0000_t202" style="position:absolute;margin-left:275.25pt;margin-top:438.75pt;width:227.25pt;height:169.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" filled="f" stroked="f" strokeweight=".5pt">
                  <v:textbox>
                    <w:txbxContent>
                      <w:p w14:paraId="2A5DA343" w14:textId="53C9CFA0" w:rsidR="00730EAD" w:rsidRPr="00734123" w:rsidRDefault="00730EAD" w:rsidP="00730EAD">
                        <w:pPr>
                          <w:rPr>
                            <w:rFonts w:ascii="Arial" w:hAnsi="Arial" w:cs="Arial"/>
                            <w:b/>
                            <w:bCs/>
                            <w:color w:val="000000" w:themeColor="text1"/>
                            <w:sz w:val="40"/>
                            <w:szCs w:val="40"/>
                          </w:rPr>
                        </w:pPr>
                        <w:r>
                          <w:rPr>
                            <w:rFonts w:ascii="Arial" w:hAnsi="Arial" w:cs="Arial"/>
                            <w:b/>
                            <w:bCs/>
                            <w:color w:val="000000" w:themeColor="text1"/>
                            <w:sz w:val="40"/>
                            <w:szCs w:val="40"/>
                          </w:rPr>
                          <w:t xml:space="preserve">UNISON GUIDANCE FOR </w:t>
                        </w:r>
                        <w:r w:rsidR="00D85291">
                          <w:rPr>
                            <w:rFonts w:ascii="Arial" w:hAnsi="Arial" w:cs="Arial"/>
                            <w:b/>
                            <w:bCs/>
                            <w:color w:val="000000" w:themeColor="text1"/>
                            <w:sz w:val="40"/>
                            <w:szCs w:val="40"/>
                          </w:rPr>
                          <w:t>MEMBERS</w:t>
                        </w:r>
                        <w:r>
                          <w:rPr>
                            <w:rFonts w:ascii="Arial" w:hAnsi="Arial" w:cs="Arial"/>
                            <w:b/>
                            <w:bCs/>
                            <w:color w:val="000000" w:themeColor="text1"/>
                            <w:sz w:val="40"/>
                            <w:szCs w:val="40"/>
                          </w:rPr>
                          <w:t xml:space="preserve"> ON MANDATORY VACCINATION IN SOCIAL CARE IN ENGLAND</w:t>
                        </w:r>
                      </w:p>
                    </w:txbxContent>
                  </v:textbox>
                  <w10:wrap anchorx="margin"/>
                </v:shape>
              </w:pict>
            </mc:Fallback>
          </mc:AlternateContent>
        </w:r>
      </w:ins>
      <w:r>
        <w:rPr>
          <w:noProof/>
        </w:rPr>
        <w:drawing>
          <wp:anchor distT="0" distB="0" distL="114300" distR="114300" simplePos="0" relativeHeight="251659264" behindDoc="1" locked="0" layoutInCell="1" allowOverlap="1" wp14:anchorId="62A917C2" wp14:editId="44ABA9A0">
            <wp:simplePos x="0" y="0"/>
            <wp:positionH relativeFrom="margin">
              <wp:posOffset>-790575</wp:posOffset>
            </wp:positionH>
            <wp:positionV relativeFrom="paragraph">
              <wp:posOffset>-247650</wp:posOffset>
            </wp:positionV>
            <wp:extent cx="7666990" cy="1012063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5908_pay.png"/>
                    <pic:cNvPicPr/>
                  </pic:nvPicPr>
                  <pic:blipFill rotWithShape="1">
                    <a:blip r:embed="rId5" cstate="print">
                      <a:extLst>
                        <a:ext uri="{28A0092B-C50C-407E-A947-70E740481C1C}">
                          <a14:useLocalDpi xmlns:a14="http://schemas.microsoft.com/office/drawing/2010/main" val="0"/>
                        </a:ext>
                      </a:extLst>
                    </a:blip>
                    <a:srcRect t="6607"/>
                    <a:stretch/>
                  </pic:blipFill>
                  <pic:spPr bwMode="auto">
                    <a:xfrm>
                      <a:off x="0" y="0"/>
                      <a:ext cx="7666990" cy="101206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ins w:id="2" w:author="Matthew" w:date="2021-08-02T16:46:00Z">
        <w:r>
          <w:rPr>
            <w:rFonts w:ascii="Calibri" w:hAnsi="Calibri" w:cs="Calibri"/>
            <w:b/>
            <w:bCs/>
            <w:color w:val="000000"/>
            <w:sz w:val="28"/>
            <w:szCs w:val="28"/>
            <w:bdr w:val="none" w:sz="0" w:space="0" w:color="auto" w:frame="1"/>
          </w:rPr>
          <w:br w:type="page"/>
        </w:r>
      </w:ins>
    </w:p>
    <w:p w14:paraId="176E1113" w14:textId="60B33F3B" w:rsidR="00933DB8" w:rsidRPr="00933DB8" w:rsidRDefault="00933DB8" w:rsidP="00933DB8">
      <w:pPr>
        <w:pStyle w:val="xxmsonormal"/>
        <w:shd w:val="clear" w:color="auto" w:fill="FFFFFF"/>
        <w:spacing w:before="0" w:beforeAutospacing="0" w:after="0" w:afterAutospacing="0" w:line="253" w:lineRule="atLeast"/>
        <w:rPr>
          <w:rFonts w:ascii="Calibri" w:hAnsi="Calibri" w:cs="Calibri"/>
          <w:b/>
          <w:bCs/>
          <w:color w:val="000000"/>
          <w:sz w:val="28"/>
          <w:szCs w:val="28"/>
          <w:bdr w:val="none" w:sz="0" w:space="0" w:color="auto" w:frame="1"/>
        </w:rPr>
      </w:pPr>
      <w:r w:rsidRPr="00933DB8">
        <w:rPr>
          <w:rFonts w:ascii="Calibri" w:hAnsi="Calibri" w:cs="Calibri"/>
          <w:b/>
          <w:bCs/>
          <w:color w:val="000000"/>
          <w:sz w:val="28"/>
          <w:szCs w:val="28"/>
          <w:bdr w:val="none" w:sz="0" w:space="0" w:color="auto" w:frame="1"/>
        </w:rPr>
        <w:lastRenderedPageBreak/>
        <w:t>UNISON Guidance for Branches on Mandatory Vaccination in Social Care</w:t>
      </w:r>
      <w:r w:rsidR="007E7D62">
        <w:rPr>
          <w:rFonts w:ascii="Calibri" w:hAnsi="Calibri" w:cs="Calibri"/>
          <w:b/>
          <w:bCs/>
          <w:color w:val="000000"/>
          <w:sz w:val="28"/>
          <w:szCs w:val="28"/>
          <w:bdr w:val="none" w:sz="0" w:space="0" w:color="auto" w:frame="1"/>
        </w:rPr>
        <w:t xml:space="preserve"> in England</w:t>
      </w:r>
    </w:p>
    <w:p w14:paraId="1508D558" w14:textId="77777777" w:rsidR="00933DB8" w:rsidRDefault="00933DB8" w:rsidP="00933DB8">
      <w:pPr>
        <w:pStyle w:val="xxmsonormal"/>
        <w:shd w:val="clear" w:color="auto" w:fill="FFFFFF"/>
        <w:spacing w:before="0" w:beforeAutospacing="0" w:after="0" w:afterAutospacing="0" w:line="253" w:lineRule="atLeast"/>
        <w:rPr>
          <w:rFonts w:ascii="Calibri" w:hAnsi="Calibri" w:cs="Calibri"/>
          <w:b/>
          <w:bCs/>
          <w:color w:val="000000"/>
          <w:sz w:val="22"/>
          <w:szCs w:val="22"/>
          <w:bdr w:val="none" w:sz="0" w:space="0" w:color="auto" w:frame="1"/>
        </w:rPr>
      </w:pPr>
    </w:p>
    <w:p w14:paraId="424779FB" w14:textId="77777777" w:rsidR="00933DB8" w:rsidRDefault="00933DB8" w:rsidP="00933DB8">
      <w:pPr>
        <w:pStyle w:val="xxmsonormal"/>
        <w:shd w:val="clear" w:color="auto" w:fill="FFFFFF"/>
        <w:spacing w:before="0" w:beforeAutospacing="0" w:after="0" w:afterAutospacing="0" w:line="253" w:lineRule="atLeast"/>
        <w:rPr>
          <w:rFonts w:ascii="Calibri" w:hAnsi="Calibri" w:cs="Calibri"/>
          <w:b/>
          <w:bCs/>
          <w:color w:val="000000"/>
          <w:sz w:val="22"/>
          <w:szCs w:val="22"/>
          <w:bdr w:val="none" w:sz="0" w:space="0" w:color="auto" w:frame="1"/>
        </w:rPr>
      </w:pPr>
    </w:p>
    <w:p w14:paraId="56AE3D7D" w14:textId="0EED57A1" w:rsidR="00933DB8" w:rsidRDefault="00933DB8" w:rsidP="00933DB8">
      <w:pPr>
        <w:pStyle w:val="xxmsonormal"/>
        <w:shd w:val="clear" w:color="auto" w:fill="FFFFFF"/>
        <w:spacing w:before="0" w:beforeAutospacing="0" w:after="0" w:afterAutospacing="0" w:line="253" w:lineRule="atLeast"/>
        <w:rPr>
          <w:rFonts w:ascii="Calibri" w:hAnsi="Calibri" w:cs="Calibri"/>
          <w:b/>
          <w:bCs/>
          <w:color w:val="000000"/>
          <w:sz w:val="22"/>
          <w:szCs w:val="22"/>
          <w:bdr w:val="none" w:sz="0" w:space="0" w:color="auto" w:frame="1"/>
        </w:rPr>
      </w:pPr>
      <w:r>
        <w:rPr>
          <w:rFonts w:ascii="Calibri" w:hAnsi="Calibri" w:cs="Calibri"/>
          <w:b/>
          <w:bCs/>
          <w:color w:val="000000"/>
          <w:sz w:val="22"/>
          <w:szCs w:val="22"/>
          <w:bdr w:val="none" w:sz="0" w:space="0" w:color="auto" w:frame="1"/>
        </w:rPr>
        <w:t>What is happening?</w:t>
      </w:r>
    </w:p>
    <w:p w14:paraId="7D19444D" w14:textId="4D5E4059" w:rsidR="00933DB8" w:rsidRDefault="00933DB8" w:rsidP="00933DB8">
      <w:pPr>
        <w:pStyle w:val="xxmsonormal"/>
        <w:shd w:val="clear" w:color="auto" w:fill="FFFFFF"/>
        <w:spacing w:before="0" w:beforeAutospacing="0" w:after="0" w:afterAutospacing="0" w:line="253" w:lineRule="atLeast"/>
        <w:rPr>
          <w:rFonts w:ascii="Calibri" w:hAnsi="Calibri" w:cs="Calibri"/>
          <w:b/>
          <w:bCs/>
          <w:color w:val="000000"/>
          <w:sz w:val="22"/>
          <w:szCs w:val="22"/>
          <w:bdr w:val="none" w:sz="0" w:space="0" w:color="auto" w:frame="1"/>
        </w:rPr>
      </w:pPr>
    </w:p>
    <w:p w14:paraId="33D77245" w14:textId="63314C78" w:rsidR="00933DB8" w:rsidRPr="00CB0C95" w:rsidRDefault="007E7D62" w:rsidP="00933DB8">
      <w:pPr>
        <w:pStyle w:val="xxmsonormal"/>
        <w:shd w:val="clear" w:color="auto" w:fill="FFFFFF"/>
        <w:spacing w:before="0" w:beforeAutospacing="0" w:after="0" w:afterAutospacing="0" w:line="253" w:lineRule="atLeast"/>
        <w:rPr>
          <w:rFonts w:asciiTheme="minorHAnsi" w:hAnsiTheme="minorHAnsi" w:cstheme="minorHAnsi"/>
          <w:color w:val="0B0C0C"/>
          <w:sz w:val="22"/>
          <w:szCs w:val="22"/>
          <w:shd w:val="clear" w:color="auto" w:fill="FFFFFF"/>
        </w:rPr>
      </w:pPr>
      <w:r w:rsidRPr="00CB0C95">
        <w:rPr>
          <w:rFonts w:asciiTheme="minorHAnsi" w:hAnsiTheme="minorHAnsi" w:cstheme="minorHAnsi"/>
          <w:color w:val="0B0C0C"/>
          <w:sz w:val="22"/>
          <w:szCs w:val="22"/>
          <w:shd w:val="clear" w:color="auto" w:fill="FFFFFF"/>
        </w:rPr>
        <w:t>New legislation means</w:t>
      </w:r>
      <w:r w:rsidR="00594940" w:rsidRPr="00CB0C95">
        <w:rPr>
          <w:rFonts w:asciiTheme="minorHAnsi" w:hAnsiTheme="minorHAnsi" w:cstheme="minorHAnsi"/>
          <w:color w:val="0B0C0C"/>
          <w:sz w:val="22"/>
          <w:szCs w:val="22"/>
          <w:shd w:val="clear" w:color="auto" w:fill="FFFFFF"/>
        </w:rPr>
        <w:t xml:space="preserve"> </w:t>
      </w:r>
      <w:r w:rsidR="00D74B64" w:rsidRPr="00CB0C95">
        <w:rPr>
          <w:rFonts w:asciiTheme="minorHAnsi" w:hAnsiTheme="minorHAnsi" w:cstheme="minorHAnsi"/>
          <w:color w:val="0B0C0C"/>
          <w:sz w:val="22"/>
          <w:szCs w:val="22"/>
          <w:shd w:val="clear" w:color="auto" w:fill="FFFFFF"/>
        </w:rPr>
        <w:t>that people who enter</w:t>
      </w:r>
      <w:r w:rsidRPr="00CB0C95">
        <w:rPr>
          <w:rFonts w:asciiTheme="minorHAnsi" w:hAnsiTheme="minorHAnsi" w:cstheme="minorHAnsi"/>
          <w:color w:val="0B0C0C"/>
          <w:sz w:val="22"/>
          <w:szCs w:val="22"/>
          <w:shd w:val="clear" w:color="auto" w:fill="FFFFFF"/>
        </w:rPr>
        <w:t xml:space="preserve"> </w:t>
      </w:r>
      <w:r w:rsidR="00D74B64" w:rsidRPr="00CB0C95">
        <w:rPr>
          <w:rFonts w:asciiTheme="minorHAnsi" w:hAnsiTheme="minorHAnsi" w:cstheme="minorHAnsi"/>
          <w:color w:val="0B0C0C"/>
          <w:sz w:val="22"/>
          <w:szCs w:val="22"/>
          <w:shd w:val="clear" w:color="auto" w:fill="FFFFFF"/>
        </w:rPr>
        <w:t xml:space="preserve">the premises of </w:t>
      </w:r>
      <w:r w:rsidRPr="00CB0C95">
        <w:rPr>
          <w:rFonts w:asciiTheme="minorHAnsi" w:hAnsiTheme="minorHAnsi" w:cstheme="minorHAnsi"/>
          <w:color w:val="0B0C0C"/>
          <w:sz w:val="22"/>
          <w:szCs w:val="22"/>
          <w:shd w:val="clear" w:color="auto" w:fill="FFFFFF"/>
        </w:rPr>
        <w:t>a </w:t>
      </w:r>
      <w:r w:rsidRPr="00CB0C95">
        <w:rPr>
          <w:rFonts w:asciiTheme="minorHAnsi" w:hAnsiTheme="minorHAnsi" w:cstheme="minorHAnsi"/>
          <w:sz w:val="22"/>
          <w:szCs w:val="22"/>
        </w:rPr>
        <w:t>CQC</w:t>
      </w:r>
      <w:r w:rsidRPr="00CB0C95">
        <w:rPr>
          <w:rFonts w:asciiTheme="minorHAnsi" w:hAnsiTheme="minorHAnsi" w:cstheme="minorHAnsi"/>
          <w:color w:val="0B0C0C"/>
          <w:sz w:val="22"/>
          <w:szCs w:val="22"/>
          <w:shd w:val="clear" w:color="auto" w:fill="FFFFFF"/>
        </w:rPr>
        <w:t>-registered care home in England</w:t>
      </w:r>
      <w:r w:rsidR="00D74B64" w:rsidRPr="00CB0C95">
        <w:rPr>
          <w:rFonts w:asciiTheme="minorHAnsi" w:hAnsiTheme="minorHAnsi" w:cstheme="minorHAnsi"/>
          <w:color w:val="0B0C0C"/>
          <w:sz w:val="22"/>
          <w:szCs w:val="22"/>
          <w:shd w:val="clear" w:color="auto" w:fill="FFFFFF"/>
        </w:rPr>
        <w:t xml:space="preserve"> </w:t>
      </w:r>
      <w:r w:rsidRPr="00CB0C95">
        <w:rPr>
          <w:rFonts w:asciiTheme="minorHAnsi" w:hAnsiTheme="minorHAnsi" w:cstheme="minorHAnsi"/>
          <w:color w:val="0B0C0C"/>
          <w:sz w:val="22"/>
          <w:szCs w:val="22"/>
          <w:shd w:val="clear" w:color="auto" w:fill="FFFFFF"/>
        </w:rPr>
        <w:t xml:space="preserve">for residents requiring nursing or personal care must have </w:t>
      </w:r>
      <w:r w:rsidR="00D74B64" w:rsidRPr="00CB0C95">
        <w:rPr>
          <w:rFonts w:asciiTheme="minorHAnsi" w:hAnsiTheme="minorHAnsi" w:cstheme="minorHAnsi"/>
          <w:color w:val="0B0C0C"/>
          <w:sz w:val="22"/>
          <w:szCs w:val="22"/>
          <w:shd w:val="clear" w:color="auto" w:fill="FFFFFF"/>
        </w:rPr>
        <w:t>completed a course of authorised</w:t>
      </w:r>
      <w:r w:rsidRPr="00CB0C95">
        <w:rPr>
          <w:rFonts w:asciiTheme="minorHAnsi" w:hAnsiTheme="minorHAnsi" w:cstheme="minorHAnsi"/>
          <w:color w:val="0B0C0C"/>
          <w:sz w:val="22"/>
          <w:szCs w:val="22"/>
          <w:shd w:val="clear" w:color="auto" w:fill="FFFFFF"/>
        </w:rPr>
        <w:t xml:space="preserve"> COVID-19 vaccine </w:t>
      </w:r>
      <w:r w:rsidR="00D74B64" w:rsidRPr="00CB0C95">
        <w:rPr>
          <w:rFonts w:asciiTheme="minorHAnsi" w:hAnsiTheme="minorHAnsi" w:cstheme="minorHAnsi"/>
          <w:color w:val="0B0C0C"/>
          <w:sz w:val="22"/>
          <w:szCs w:val="22"/>
          <w:shd w:val="clear" w:color="auto" w:fill="FFFFFF"/>
        </w:rPr>
        <w:t xml:space="preserve">doses </w:t>
      </w:r>
      <w:r w:rsidRPr="00CB0C95">
        <w:rPr>
          <w:rFonts w:asciiTheme="minorHAnsi" w:hAnsiTheme="minorHAnsi" w:cstheme="minorHAnsi"/>
          <w:color w:val="0B0C0C"/>
          <w:sz w:val="22"/>
          <w:szCs w:val="22"/>
          <w:shd w:val="clear" w:color="auto" w:fill="FFFFFF"/>
        </w:rPr>
        <w:t xml:space="preserve">unless they have </w:t>
      </w:r>
      <w:r w:rsidR="00D74B64" w:rsidRPr="00CB0C95">
        <w:rPr>
          <w:rFonts w:asciiTheme="minorHAnsi" w:hAnsiTheme="minorHAnsi" w:cstheme="minorHAnsi"/>
          <w:color w:val="0B0C0C"/>
          <w:sz w:val="22"/>
          <w:szCs w:val="22"/>
          <w:shd w:val="clear" w:color="auto" w:fill="FFFFFF"/>
        </w:rPr>
        <w:t>an</w:t>
      </w:r>
      <w:r w:rsidRPr="00CB0C95">
        <w:rPr>
          <w:rFonts w:asciiTheme="minorHAnsi" w:hAnsiTheme="minorHAnsi" w:cstheme="minorHAnsi"/>
          <w:color w:val="0B0C0C"/>
          <w:sz w:val="22"/>
          <w:szCs w:val="22"/>
          <w:shd w:val="clear" w:color="auto" w:fill="FFFFFF"/>
        </w:rPr>
        <w:t xml:space="preserve"> exemption.</w:t>
      </w:r>
      <w:r w:rsidR="00B04EB0" w:rsidRPr="00CB0C95">
        <w:rPr>
          <w:rFonts w:asciiTheme="minorHAnsi" w:hAnsiTheme="minorHAnsi" w:cstheme="minorHAnsi"/>
          <w:color w:val="0B0C0C"/>
          <w:sz w:val="22"/>
          <w:szCs w:val="22"/>
          <w:shd w:val="clear" w:color="auto" w:fill="FFFFFF"/>
        </w:rPr>
        <w:t xml:space="preserve"> </w:t>
      </w:r>
    </w:p>
    <w:p w14:paraId="4E0CB0D9" w14:textId="57E95590" w:rsidR="00B25209" w:rsidRPr="00CB0C95" w:rsidRDefault="00B25209" w:rsidP="00933DB8">
      <w:pPr>
        <w:pStyle w:val="xxmsonormal"/>
        <w:shd w:val="clear" w:color="auto" w:fill="FFFFFF"/>
        <w:spacing w:before="0" w:beforeAutospacing="0" w:after="0" w:afterAutospacing="0" w:line="253" w:lineRule="atLeast"/>
        <w:rPr>
          <w:rFonts w:asciiTheme="minorHAnsi" w:hAnsiTheme="minorHAnsi" w:cstheme="minorHAnsi"/>
          <w:color w:val="0B0C0C"/>
          <w:sz w:val="22"/>
          <w:szCs w:val="22"/>
          <w:shd w:val="clear" w:color="auto" w:fill="FFFFFF"/>
        </w:rPr>
      </w:pPr>
    </w:p>
    <w:p w14:paraId="167304D3" w14:textId="69B5A004" w:rsidR="00933DB8" w:rsidRPr="00CB0C95" w:rsidRDefault="00B25209" w:rsidP="00933DB8">
      <w:pPr>
        <w:pStyle w:val="xxmsonormal"/>
        <w:shd w:val="clear" w:color="auto" w:fill="FFFFFF"/>
        <w:spacing w:before="0" w:beforeAutospacing="0" w:after="0" w:afterAutospacing="0" w:line="253" w:lineRule="atLeast"/>
        <w:rPr>
          <w:rFonts w:asciiTheme="minorHAnsi" w:hAnsiTheme="minorHAnsi" w:cstheme="minorHAnsi"/>
          <w:color w:val="000000"/>
          <w:sz w:val="22"/>
          <w:szCs w:val="22"/>
        </w:rPr>
      </w:pPr>
      <w:r w:rsidRPr="00CB0C95">
        <w:rPr>
          <w:rFonts w:asciiTheme="minorHAnsi" w:hAnsiTheme="minorHAnsi" w:cstheme="minorHAnsi"/>
          <w:color w:val="0B0C0C"/>
          <w:sz w:val="22"/>
          <w:szCs w:val="22"/>
          <w:shd w:val="clear" w:color="auto" w:fill="FFFFFF"/>
        </w:rPr>
        <w:t xml:space="preserve">The </w:t>
      </w:r>
      <w:r w:rsidR="00E139BF" w:rsidRPr="00CB0C95">
        <w:rPr>
          <w:rFonts w:asciiTheme="minorHAnsi" w:hAnsiTheme="minorHAnsi" w:cstheme="minorHAnsi"/>
          <w:color w:val="0B0C0C"/>
          <w:sz w:val="22"/>
          <w:szCs w:val="22"/>
          <w:shd w:val="clear" w:color="auto" w:fill="FFFFFF"/>
        </w:rPr>
        <w:t xml:space="preserve">Government’s own guidance for affected staff </w:t>
      </w:r>
      <w:r w:rsidR="00B679FF" w:rsidRPr="00CB0C95">
        <w:rPr>
          <w:rFonts w:asciiTheme="minorHAnsi" w:hAnsiTheme="minorHAnsi" w:cstheme="minorHAnsi"/>
          <w:color w:val="0B0C0C"/>
          <w:sz w:val="22"/>
          <w:szCs w:val="22"/>
          <w:shd w:val="clear" w:color="auto" w:fill="FFFFFF"/>
        </w:rPr>
        <w:t xml:space="preserve">and </w:t>
      </w:r>
      <w:r w:rsidR="00217FE0" w:rsidRPr="00CB0C95">
        <w:rPr>
          <w:rFonts w:asciiTheme="minorHAnsi" w:hAnsiTheme="minorHAnsi" w:cstheme="minorHAnsi"/>
          <w:color w:val="0B0C0C"/>
          <w:sz w:val="22"/>
          <w:szCs w:val="22"/>
          <w:shd w:val="clear" w:color="auto" w:fill="FFFFFF"/>
        </w:rPr>
        <w:t xml:space="preserve">employers is </w:t>
      </w:r>
      <w:hyperlink r:id="rId6" w:history="1">
        <w:r w:rsidR="00CB0C95" w:rsidRPr="00CB0C95">
          <w:rPr>
            <w:rStyle w:val="Hyperlink"/>
            <w:rFonts w:asciiTheme="minorHAnsi" w:hAnsiTheme="minorHAnsi" w:cstheme="minorHAnsi"/>
            <w:sz w:val="22"/>
            <w:szCs w:val="22"/>
          </w:rPr>
          <w:t>https://assets.publishing.service.gov.uk/government/uploads/system/uploads/attachment_data/file/1008446/coronavirus-covid-19-vaccination-of-people-working-or-deployed-in-care-homes-operational-guidance.pdf</w:t>
        </w:r>
      </w:hyperlink>
      <w:r w:rsidR="00CB0C95" w:rsidRPr="00CB0C95">
        <w:rPr>
          <w:rFonts w:asciiTheme="minorHAnsi" w:hAnsiTheme="minorHAnsi" w:cstheme="minorHAnsi"/>
          <w:sz w:val="22"/>
          <w:szCs w:val="22"/>
        </w:rPr>
        <w:t xml:space="preserve"> </w:t>
      </w:r>
      <w:r w:rsidR="00491B7C" w:rsidRPr="00CB0C95">
        <w:rPr>
          <w:rFonts w:asciiTheme="minorHAnsi" w:hAnsiTheme="minorHAnsi" w:cstheme="minorHAnsi"/>
          <w:color w:val="0B0C0C"/>
          <w:sz w:val="22"/>
          <w:szCs w:val="22"/>
          <w:shd w:val="clear" w:color="auto" w:fill="FFFFFF"/>
        </w:rPr>
        <w:t>.</w:t>
      </w:r>
      <w:r w:rsidR="00217FE0" w:rsidRPr="00CB0C95">
        <w:rPr>
          <w:rFonts w:asciiTheme="minorHAnsi" w:hAnsiTheme="minorHAnsi" w:cstheme="minorHAnsi"/>
          <w:color w:val="0B0C0C"/>
          <w:sz w:val="22"/>
          <w:szCs w:val="22"/>
          <w:shd w:val="clear" w:color="auto" w:fill="FFFFFF"/>
        </w:rPr>
        <w:t xml:space="preserve"> </w:t>
      </w:r>
    </w:p>
    <w:p w14:paraId="38E76221" w14:textId="77777777" w:rsidR="00491B7C" w:rsidRPr="00CB0C95" w:rsidRDefault="00491B7C" w:rsidP="00933DB8">
      <w:pPr>
        <w:pStyle w:val="xxmsonormal"/>
        <w:shd w:val="clear" w:color="auto" w:fill="FFFFFF"/>
        <w:spacing w:before="0" w:beforeAutospacing="0" w:after="0" w:afterAutospacing="0" w:line="253" w:lineRule="atLeast"/>
        <w:rPr>
          <w:rFonts w:asciiTheme="minorHAnsi" w:hAnsiTheme="minorHAnsi" w:cstheme="minorHAnsi"/>
          <w:b/>
          <w:bCs/>
          <w:color w:val="000000"/>
          <w:sz w:val="22"/>
          <w:szCs w:val="22"/>
          <w:bdr w:val="none" w:sz="0" w:space="0" w:color="auto" w:frame="1"/>
        </w:rPr>
      </w:pPr>
    </w:p>
    <w:p w14:paraId="7579C5E4" w14:textId="20069DFB" w:rsidR="00933DB8" w:rsidRPr="00CB0C95" w:rsidRDefault="00933DB8" w:rsidP="00933DB8">
      <w:pPr>
        <w:pStyle w:val="xxmsonormal"/>
        <w:shd w:val="clear" w:color="auto" w:fill="FFFFFF"/>
        <w:spacing w:before="0" w:beforeAutospacing="0" w:after="0" w:afterAutospacing="0" w:line="253" w:lineRule="atLeast"/>
        <w:rPr>
          <w:rFonts w:ascii="Calibri" w:hAnsi="Calibri" w:cs="Calibri"/>
          <w:b/>
          <w:bCs/>
          <w:color w:val="ED5C57"/>
          <w:sz w:val="22"/>
          <w:szCs w:val="22"/>
          <w:bdr w:val="none" w:sz="0" w:space="0" w:color="auto" w:frame="1"/>
        </w:rPr>
      </w:pPr>
      <w:r w:rsidRPr="00CB0C95">
        <w:rPr>
          <w:rFonts w:ascii="Calibri" w:hAnsi="Calibri" w:cs="Calibri"/>
          <w:b/>
          <w:bCs/>
          <w:color w:val="000000"/>
          <w:sz w:val="22"/>
          <w:szCs w:val="22"/>
          <w:bdr w:val="none" w:sz="0" w:space="0" w:color="auto" w:frame="1"/>
        </w:rPr>
        <w:t>When is it happening? </w:t>
      </w:r>
    </w:p>
    <w:p w14:paraId="0405058F" w14:textId="4FB2FD67" w:rsidR="007E7D62" w:rsidRPr="00CB0C95" w:rsidRDefault="007E7D62" w:rsidP="00933DB8">
      <w:pPr>
        <w:pStyle w:val="xxmsonormal"/>
        <w:shd w:val="clear" w:color="auto" w:fill="FFFFFF"/>
        <w:spacing w:before="0" w:beforeAutospacing="0" w:after="0" w:afterAutospacing="0" w:line="253" w:lineRule="atLeast"/>
        <w:rPr>
          <w:rFonts w:ascii="Calibri" w:hAnsi="Calibri" w:cs="Calibri"/>
          <w:b/>
          <w:bCs/>
          <w:color w:val="ED5C57"/>
          <w:sz w:val="22"/>
          <w:szCs w:val="22"/>
          <w:bdr w:val="none" w:sz="0" w:space="0" w:color="auto" w:frame="1"/>
        </w:rPr>
      </w:pPr>
    </w:p>
    <w:p w14:paraId="7F901490" w14:textId="20B7038A" w:rsidR="00AA1CA1" w:rsidRPr="00CB0C95" w:rsidRDefault="00AA1CA1" w:rsidP="00933DB8">
      <w:pPr>
        <w:pStyle w:val="xxmsonormal"/>
        <w:shd w:val="clear" w:color="auto" w:fill="FFFFFF"/>
        <w:spacing w:before="0" w:beforeAutospacing="0" w:after="0" w:afterAutospacing="0" w:line="253" w:lineRule="atLeast"/>
        <w:rPr>
          <w:rFonts w:ascii="Calibri" w:hAnsi="Calibri" w:cs="Calibri"/>
          <w:color w:val="000000" w:themeColor="text1"/>
          <w:sz w:val="22"/>
          <w:szCs w:val="22"/>
          <w:bdr w:val="none" w:sz="0" w:space="0" w:color="auto" w:frame="1"/>
        </w:rPr>
      </w:pPr>
      <w:r w:rsidRPr="00CB0C95">
        <w:rPr>
          <w:rFonts w:ascii="Calibri" w:hAnsi="Calibri" w:cs="Calibri"/>
          <w:color w:val="000000" w:themeColor="text1"/>
          <w:sz w:val="22"/>
          <w:szCs w:val="22"/>
          <w:bdr w:val="none" w:sz="0" w:space="0" w:color="auto" w:frame="1"/>
        </w:rPr>
        <w:t>The regulations introducing this were approved on 22</w:t>
      </w:r>
      <w:r w:rsidRPr="00CB0C95">
        <w:rPr>
          <w:rFonts w:ascii="Calibri" w:hAnsi="Calibri" w:cs="Calibri"/>
          <w:color w:val="000000" w:themeColor="text1"/>
          <w:sz w:val="22"/>
          <w:szCs w:val="22"/>
          <w:bdr w:val="none" w:sz="0" w:space="0" w:color="auto" w:frame="1"/>
          <w:vertAlign w:val="superscript"/>
        </w:rPr>
        <w:t>nd</w:t>
      </w:r>
      <w:r w:rsidRPr="00CB0C95">
        <w:rPr>
          <w:rFonts w:ascii="Calibri" w:hAnsi="Calibri" w:cs="Calibri"/>
          <w:color w:val="000000" w:themeColor="text1"/>
          <w:sz w:val="22"/>
          <w:szCs w:val="22"/>
          <w:bdr w:val="none" w:sz="0" w:space="0" w:color="auto" w:frame="1"/>
        </w:rPr>
        <w:t xml:space="preserve"> July 2021. There is then a </w:t>
      </w:r>
      <w:r w:rsidR="00217FE0" w:rsidRPr="00CB0C95">
        <w:rPr>
          <w:rFonts w:ascii="Calibri" w:hAnsi="Calibri" w:cs="Calibri"/>
          <w:color w:val="000000" w:themeColor="text1"/>
          <w:sz w:val="22"/>
          <w:szCs w:val="22"/>
          <w:bdr w:val="none" w:sz="0" w:space="0" w:color="auto" w:frame="1"/>
        </w:rPr>
        <w:t>16-week</w:t>
      </w:r>
      <w:r w:rsidRPr="00CB0C95">
        <w:rPr>
          <w:rFonts w:ascii="Calibri" w:hAnsi="Calibri" w:cs="Calibri"/>
          <w:color w:val="000000" w:themeColor="text1"/>
          <w:sz w:val="22"/>
          <w:szCs w:val="22"/>
          <w:bdr w:val="none" w:sz="0" w:space="0" w:color="auto" w:frame="1"/>
        </w:rPr>
        <w:t xml:space="preserve"> </w:t>
      </w:r>
      <w:r w:rsidR="001A0BAB" w:rsidRPr="00CB0C95">
        <w:rPr>
          <w:rFonts w:ascii="Calibri" w:hAnsi="Calibri" w:cs="Calibri"/>
          <w:color w:val="000000" w:themeColor="text1"/>
          <w:sz w:val="22"/>
          <w:szCs w:val="22"/>
          <w:bdr w:val="none" w:sz="0" w:space="0" w:color="auto" w:frame="1"/>
        </w:rPr>
        <w:t>‘</w:t>
      </w:r>
      <w:r w:rsidRPr="00CB0C95">
        <w:rPr>
          <w:rFonts w:ascii="Calibri" w:hAnsi="Calibri" w:cs="Calibri"/>
          <w:color w:val="000000" w:themeColor="text1"/>
          <w:sz w:val="22"/>
          <w:szCs w:val="22"/>
          <w:bdr w:val="none" w:sz="0" w:space="0" w:color="auto" w:frame="1"/>
        </w:rPr>
        <w:t>grace</w:t>
      </w:r>
      <w:r w:rsidR="001A0BAB" w:rsidRPr="00CB0C95">
        <w:rPr>
          <w:rFonts w:ascii="Calibri" w:hAnsi="Calibri" w:cs="Calibri"/>
          <w:color w:val="000000" w:themeColor="text1"/>
          <w:sz w:val="22"/>
          <w:szCs w:val="22"/>
          <w:bdr w:val="none" w:sz="0" w:space="0" w:color="auto" w:frame="1"/>
        </w:rPr>
        <w:t>’</w:t>
      </w:r>
      <w:r w:rsidRPr="00CB0C95">
        <w:rPr>
          <w:rFonts w:ascii="Calibri" w:hAnsi="Calibri" w:cs="Calibri"/>
          <w:color w:val="000000" w:themeColor="text1"/>
          <w:sz w:val="22"/>
          <w:szCs w:val="22"/>
          <w:bdr w:val="none" w:sz="0" w:space="0" w:color="auto" w:frame="1"/>
        </w:rPr>
        <w:t xml:space="preserve"> period.  </w:t>
      </w:r>
    </w:p>
    <w:p w14:paraId="0C246AC6" w14:textId="77777777" w:rsidR="00AA1CA1" w:rsidRPr="00CB0C95" w:rsidRDefault="00AA1CA1" w:rsidP="00933DB8">
      <w:pPr>
        <w:pStyle w:val="xxmsonormal"/>
        <w:shd w:val="clear" w:color="auto" w:fill="FFFFFF"/>
        <w:spacing w:before="0" w:beforeAutospacing="0" w:after="0" w:afterAutospacing="0" w:line="253" w:lineRule="atLeast"/>
        <w:rPr>
          <w:rFonts w:ascii="Calibri" w:hAnsi="Calibri" w:cs="Calibri"/>
          <w:color w:val="000000" w:themeColor="text1"/>
          <w:sz w:val="22"/>
          <w:szCs w:val="22"/>
          <w:bdr w:val="none" w:sz="0" w:space="0" w:color="auto" w:frame="1"/>
        </w:rPr>
      </w:pPr>
    </w:p>
    <w:p w14:paraId="20B02E53" w14:textId="40A60B90" w:rsidR="007E7D62" w:rsidRPr="00CB0C95" w:rsidRDefault="00AA1CA1" w:rsidP="00933DB8">
      <w:pPr>
        <w:pStyle w:val="xxmsonormal"/>
        <w:shd w:val="clear" w:color="auto" w:fill="FFFFFF"/>
        <w:spacing w:before="0" w:beforeAutospacing="0" w:after="0" w:afterAutospacing="0" w:line="253" w:lineRule="atLeast"/>
        <w:rPr>
          <w:rFonts w:ascii="Calibri" w:hAnsi="Calibri" w:cs="Calibri"/>
          <w:color w:val="000000" w:themeColor="text1"/>
          <w:sz w:val="22"/>
          <w:szCs w:val="22"/>
          <w:bdr w:val="none" w:sz="0" w:space="0" w:color="auto" w:frame="1"/>
        </w:rPr>
      </w:pPr>
      <w:r w:rsidRPr="00CB0C95">
        <w:rPr>
          <w:rFonts w:ascii="Calibri" w:hAnsi="Calibri" w:cs="Calibri"/>
          <w:color w:val="000000" w:themeColor="text1"/>
          <w:sz w:val="22"/>
          <w:szCs w:val="22"/>
          <w:bdr w:val="none" w:sz="0" w:space="0" w:color="auto" w:frame="1"/>
        </w:rPr>
        <w:t>On 11</w:t>
      </w:r>
      <w:r w:rsidRPr="00CB0C95">
        <w:rPr>
          <w:rFonts w:ascii="Calibri" w:hAnsi="Calibri" w:cs="Calibri"/>
          <w:color w:val="000000" w:themeColor="text1"/>
          <w:sz w:val="22"/>
          <w:szCs w:val="22"/>
          <w:bdr w:val="none" w:sz="0" w:space="0" w:color="auto" w:frame="1"/>
          <w:vertAlign w:val="superscript"/>
        </w:rPr>
        <w:t>th</w:t>
      </w:r>
      <w:r w:rsidRPr="00CB0C95">
        <w:rPr>
          <w:rFonts w:ascii="Calibri" w:hAnsi="Calibri" w:cs="Calibri"/>
          <w:color w:val="000000" w:themeColor="text1"/>
          <w:sz w:val="22"/>
          <w:szCs w:val="22"/>
          <w:bdr w:val="none" w:sz="0" w:space="0" w:color="auto" w:frame="1"/>
        </w:rPr>
        <w:t xml:space="preserve"> November 2021, it will become illegal </w:t>
      </w:r>
      <w:r w:rsidR="00F47F35" w:rsidRPr="00CB0C95">
        <w:rPr>
          <w:rFonts w:ascii="Calibri" w:hAnsi="Calibri" w:cs="Calibri"/>
          <w:color w:val="000000" w:themeColor="text1"/>
          <w:sz w:val="22"/>
          <w:szCs w:val="22"/>
          <w:bdr w:val="none" w:sz="0" w:space="0" w:color="auto" w:frame="1"/>
        </w:rPr>
        <w:t>for</w:t>
      </w:r>
      <w:r w:rsidR="00917225" w:rsidRPr="00CB0C95">
        <w:rPr>
          <w:rFonts w:ascii="Calibri" w:hAnsi="Calibri" w:cs="Calibri"/>
          <w:color w:val="000000" w:themeColor="text1"/>
          <w:sz w:val="22"/>
          <w:szCs w:val="22"/>
          <w:bdr w:val="none" w:sz="0" w:space="0" w:color="auto" w:frame="1"/>
        </w:rPr>
        <w:t xml:space="preserve"> the registered care home </w:t>
      </w:r>
      <w:r w:rsidRPr="00CB0C95">
        <w:rPr>
          <w:rFonts w:ascii="Calibri" w:hAnsi="Calibri" w:cs="Calibri"/>
          <w:color w:val="000000" w:themeColor="text1"/>
          <w:sz w:val="22"/>
          <w:szCs w:val="22"/>
          <w:bdr w:val="none" w:sz="0" w:space="0" w:color="auto" w:frame="1"/>
        </w:rPr>
        <w:t xml:space="preserve">to </w:t>
      </w:r>
      <w:r w:rsidR="00D74B64" w:rsidRPr="00CB0C95">
        <w:rPr>
          <w:rFonts w:ascii="Calibri" w:hAnsi="Calibri" w:cs="Calibri"/>
          <w:color w:val="000000" w:themeColor="text1"/>
          <w:sz w:val="22"/>
          <w:szCs w:val="22"/>
          <w:bdr w:val="none" w:sz="0" w:space="0" w:color="auto" w:frame="1"/>
        </w:rPr>
        <w:t>permit people into</w:t>
      </w:r>
      <w:r w:rsidRPr="00CB0C95">
        <w:rPr>
          <w:rFonts w:ascii="Calibri" w:hAnsi="Calibri" w:cs="Calibri"/>
          <w:color w:val="000000" w:themeColor="text1"/>
          <w:sz w:val="22"/>
          <w:szCs w:val="22"/>
          <w:bdr w:val="none" w:sz="0" w:space="0" w:color="auto" w:frame="1"/>
        </w:rPr>
        <w:t xml:space="preserve"> </w:t>
      </w:r>
      <w:r w:rsidR="00D74B64" w:rsidRPr="00CB0C95">
        <w:rPr>
          <w:rFonts w:ascii="Calibri" w:hAnsi="Calibri" w:cs="Calibri"/>
          <w:color w:val="000000" w:themeColor="text1"/>
          <w:sz w:val="22"/>
          <w:szCs w:val="22"/>
          <w:bdr w:val="none" w:sz="0" w:space="0" w:color="auto" w:frame="1"/>
        </w:rPr>
        <w:t xml:space="preserve">the premises </w:t>
      </w:r>
      <w:r w:rsidRPr="00CB0C95">
        <w:rPr>
          <w:rFonts w:ascii="Calibri" w:hAnsi="Calibri" w:cs="Calibri"/>
          <w:color w:val="000000" w:themeColor="text1"/>
          <w:sz w:val="22"/>
          <w:szCs w:val="22"/>
          <w:bdr w:val="none" w:sz="0" w:space="0" w:color="auto" w:frame="1"/>
        </w:rPr>
        <w:t xml:space="preserve">if they are </w:t>
      </w:r>
      <w:r w:rsidR="001907D2" w:rsidRPr="00CB0C95">
        <w:rPr>
          <w:rFonts w:ascii="Calibri" w:hAnsi="Calibri" w:cs="Calibri"/>
          <w:color w:val="000000" w:themeColor="text1"/>
          <w:sz w:val="22"/>
          <w:szCs w:val="22"/>
          <w:bdr w:val="none" w:sz="0" w:space="0" w:color="auto" w:frame="1"/>
        </w:rPr>
        <w:t xml:space="preserve">unable to show they are vaccinated </w:t>
      </w:r>
      <w:r w:rsidRPr="00CB0C95">
        <w:rPr>
          <w:rFonts w:ascii="Calibri" w:hAnsi="Calibri" w:cs="Calibri"/>
          <w:color w:val="000000" w:themeColor="text1"/>
          <w:sz w:val="22"/>
          <w:szCs w:val="22"/>
          <w:bdr w:val="none" w:sz="0" w:space="0" w:color="auto" w:frame="1"/>
        </w:rPr>
        <w:t xml:space="preserve">or are </w:t>
      </w:r>
      <w:r w:rsidR="001907D2" w:rsidRPr="00CB0C95">
        <w:rPr>
          <w:rFonts w:ascii="Calibri" w:hAnsi="Calibri" w:cs="Calibri"/>
          <w:color w:val="000000" w:themeColor="text1"/>
          <w:sz w:val="22"/>
          <w:szCs w:val="22"/>
          <w:bdr w:val="none" w:sz="0" w:space="0" w:color="auto" w:frame="1"/>
        </w:rPr>
        <w:t>otherwise</w:t>
      </w:r>
      <w:r w:rsidRPr="00CB0C95">
        <w:rPr>
          <w:rFonts w:ascii="Calibri" w:hAnsi="Calibri" w:cs="Calibri"/>
          <w:color w:val="000000" w:themeColor="text1"/>
          <w:sz w:val="22"/>
          <w:szCs w:val="22"/>
          <w:bdr w:val="none" w:sz="0" w:space="0" w:color="auto" w:frame="1"/>
        </w:rPr>
        <w:t xml:space="preserve"> exempt. </w:t>
      </w:r>
    </w:p>
    <w:p w14:paraId="7A36EC4C" w14:textId="28141BD8" w:rsidR="00AA1CA1" w:rsidRPr="00CB0C95" w:rsidRDefault="00AA1CA1" w:rsidP="00933DB8">
      <w:pPr>
        <w:pStyle w:val="xxmsonormal"/>
        <w:shd w:val="clear" w:color="auto" w:fill="FFFFFF"/>
        <w:spacing w:before="0" w:beforeAutospacing="0" w:after="0" w:afterAutospacing="0" w:line="253" w:lineRule="atLeast"/>
        <w:rPr>
          <w:rFonts w:ascii="Calibri" w:hAnsi="Calibri" w:cs="Calibri"/>
          <w:color w:val="000000" w:themeColor="text1"/>
          <w:sz w:val="22"/>
          <w:szCs w:val="22"/>
          <w:bdr w:val="none" w:sz="0" w:space="0" w:color="auto" w:frame="1"/>
        </w:rPr>
      </w:pPr>
    </w:p>
    <w:p w14:paraId="267CE73E" w14:textId="7D086ED9" w:rsidR="00AA1CA1" w:rsidRPr="00CB0C95" w:rsidRDefault="00AA1CA1" w:rsidP="00933DB8">
      <w:pPr>
        <w:pStyle w:val="xxmsonormal"/>
        <w:shd w:val="clear" w:color="auto" w:fill="FFFFFF"/>
        <w:spacing w:before="0" w:beforeAutospacing="0" w:after="0" w:afterAutospacing="0" w:line="253" w:lineRule="atLeast"/>
        <w:rPr>
          <w:rFonts w:ascii="Calibri" w:hAnsi="Calibri" w:cs="Calibri"/>
          <w:color w:val="000000" w:themeColor="text1"/>
          <w:sz w:val="22"/>
          <w:szCs w:val="22"/>
          <w:bdr w:val="none" w:sz="0" w:space="0" w:color="auto" w:frame="1"/>
        </w:rPr>
      </w:pPr>
      <w:r w:rsidRPr="00CB0C95">
        <w:rPr>
          <w:rFonts w:ascii="Calibri" w:hAnsi="Calibri" w:cs="Calibri"/>
          <w:color w:val="000000" w:themeColor="text1"/>
          <w:sz w:val="22"/>
          <w:szCs w:val="22"/>
          <w:bdr w:val="none" w:sz="0" w:space="0" w:color="auto" w:frame="1"/>
        </w:rPr>
        <w:t>This means that 16</w:t>
      </w:r>
      <w:r w:rsidRPr="00CB0C95">
        <w:rPr>
          <w:rFonts w:ascii="Calibri" w:hAnsi="Calibri" w:cs="Calibri"/>
          <w:color w:val="000000" w:themeColor="text1"/>
          <w:sz w:val="22"/>
          <w:szCs w:val="22"/>
          <w:bdr w:val="none" w:sz="0" w:space="0" w:color="auto" w:frame="1"/>
          <w:vertAlign w:val="superscript"/>
        </w:rPr>
        <w:t>th</w:t>
      </w:r>
      <w:r w:rsidRPr="00CB0C95">
        <w:rPr>
          <w:rFonts w:ascii="Calibri" w:hAnsi="Calibri" w:cs="Calibri"/>
          <w:color w:val="000000" w:themeColor="text1"/>
          <w:sz w:val="22"/>
          <w:szCs w:val="22"/>
          <w:bdr w:val="none" w:sz="0" w:space="0" w:color="auto" w:frame="1"/>
        </w:rPr>
        <w:t xml:space="preserve"> </w:t>
      </w:r>
      <w:r w:rsidR="00FE1C0C" w:rsidRPr="00CB0C95">
        <w:rPr>
          <w:rFonts w:ascii="Calibri" w:hAnsi="Calibri" w:cs="Calibri"/>
          <w:color w:val="000000" w:themeColor="text1"/>
          <w:sz w:val="22"/>
          <w:szCs w:val="22"/>
          <w:bdr w:val="none" w:sz="0" w:space="0" w:color="auto" w:frame="1"/>
        </w:rPr>
        <w:t>September</w:t>
      </w:r>
      <w:r w:rsidRPr="00CB0C95">
        <w:rPr>
          <w:rFonts w:ascii="Calibri" w:hAnsi="Calibri" w:cs="Calibri"/>
          <w:color w:val="000000" w:themeColor="text1"/>
          <w:sz w:val="22"/>
          <w:szCs w:val="22"/>
          <w:bdr w:val="none" w:sz="0" w:space="0" w:color="auto" w:frame="1"/>
        </w:rPr>
        <w:t xml:space="preserve"> 2021 is the latest date </w:t>
      </w:r>
      <w:r w:rsidR="007221E5" w:rsidRPr="00CB0C95">
        <w:rPr>
          <w:rFonts w:ascii="Calibri" w:hAnsi="Calibri" w:cs="Calibri"/>
          <w:color w:val="000000" w:themeColor="text1"/>
          <w:sz w:val="22"/>
          <w:szCs w:val="22"/>
          <w:bdr w:val="none" w:sz="0" w:space="0" w:color="auto" w:frame="1"/>
        </w:rPr>
        <w:t>that someone</w:t>
      </w:r>
      <w:r w:rsidRPr="00CB0C95">
        <w:rPr>
          <w:rFonts w:ascii="Calibri" w:hAnsi="Calibri" w:cs="Calibri"/>
          <w:color w:val="000000" w:themeColor="text1"/>
          <w:sz w:val="22"/>
          <w:szCs w:val="22"/>
          <w:bdr w:val="none" w:sz="0" w:space="0" w:color="auto" w:frame="1"/>
        </w:rPr>
        <w:t xml:space="preserve"> could receive their first vaccination dose before the regulations take effect. </w:t>
      </w:r>
    </w:p>
    <w:p w14:paraId="07FB1637" w14:textId="77777777" w:rsidR="007E7D62" w:rsidRPr="00CB0C95" w:rsidRDefault="007E7D62" w:rsidP="00933DB8">
      <w:pPr>
        <w:pStyle w:val="xxmsonormal"/>
        <w:shd w:val="clear" w:color="auto" w:fill="FFFFFF"/>
        <w:spacing w:before="0" w:beforeAutospacing="0" w:after="0" w:afterAutospacing="0" w:line="253" w:lineRule="atLeast"/>
        <w:rPr>
          <w:rFonts w:ascii="Calibri" w:hAnsi="Calibri" w:cs="Calibri"/>
          <w:color w:val="000000"/>
          <w:sz w:val="22"/>
          <w:szCs w:val="22"/>
        </w:rPr>
      </w:pPr>
    </w:p>
    <w:p w14:paraId="5BA9A1BB" w14:textId="5E3B3858" w:rsidR="00933DB8" w:rsidRPr="00CB0C95" w:rsidRDefault="00933DB8" w:rsidP="00933DB8">
      <w:pPr>
        <w:pStyle w:val="xxmsonormal"/>
        <w:shd w:val="clear" w:color="auto" w:fill="FFFFFF"/>
        <w:spacing w:before="0" w:beforeAutospacing="0" w:after="0" w:afterAutospacing="0" w:line="253" w:lineRule="atLeast"/>
        <w:rPr>
          <w:rFonts w:ascii="Calibri" w:hAnsi="Calibri" w:cs="Calibri"/>
          <w:b/>
          <w:bCs/>
          <w:color w:val="ED5C57"/>
          <w:sz w:val="22"/>
          <w:szCs w:val="22"/>
          <w:bdr w:val="none" w:sz="0" w:space="0" w:color="auto" w:frame="1"/>
        </w:rPr>
      </w:pPr>
      <w:r w:rsidRPr="00CB0C95">
        <w:rPr>
          <w:rFonts w:ascii="Calibri" w:hAnsi="Calibri" w:cs="Calibri"/>
          <w:b/>
          <w:bCs/>
          <w:color w:val="000000"/>
          <w:sz w:val="22"/>
          <w:szCs w:val="22"/>
          <w:bdr w:val="none" w:sz="0" w:space="0" w:color="auto" w:frame="1"/>
        </w:rPr>
        <w:t>UNISON’s policy position on mandatory vaccination. </w:t>
      </w:r>
    </w:p>
    <w:p w14:paraId="20ED7BF6" w14:textId="51B946BC" w:rsidR="007554C7" w:rsidRPr="00CB0C95" w:rsidRDefault="007554C7" w:rsidP="00933DB8">
      <w:pPr>
        <w:pStyle w:val="xxmsonormal"/>
        <w:shd w:val="clear" w:color="auto" w:fill="FFFFFF"/>
        <w:spacing w:before="0" w:beforeAutospacing="0" w:after="0" w:afterAutospacing="0" w:line="253" w:lineRule="atLeast"/>
        <w:rPr>
          <w:rFonts w:ascii="Calibri" w:hAnsi="Calibri" w:cs="Calibri"/>
          <w:b/>
          <w:bCs/>
          <w:color w:val="ED5C57"/>
          <w:sz w:val="22"/>
          <w:szCs w:val="22"/>
          <w:bdr w:val="none" w:sz="0" w:space="0" w:color="auto" w:frame="1"/>
        </w:rPr>
      </w:pPr>
    </w:p>
    <w:p w14:paraId="18624200" w14:textId="32B97AAE" w:rsidR="00BC726D" w:rsidRPr="00CB0C95" w:rsidRDefault="007554C7" w:rsidP="00933DB8">
      <w:pPr>
        <w:pStyle w:val="xxmsonormal"/>
        <w:shd w:val="clear" w:color="auto" w:fill="FFFFFF"/>
        <w:spacing w:before="0" w:beforeAutospacing="0" w:after="0" w:afterAutospacing="0" w:line="253" w:lineRule="atLeast"/>
        <w:rPr>
          <w:rFonts w:ascii="Calibri" w:hAnsi="Calibri" w:cs="Calibri"/>
          <w:color w:val="000000" w:themeColor="text1"/>
          <w:sz w:val="22"/>
          <w:szCs w:val="22"/>
          <w:bdr w:val="none" w:sz="0" w:space="0" w:color="auto" w:frame="1"/>
        </w:rPr>
      </w:pPr>
      <w:r w:rsidRPr="00CB0C95">
        <w:rPr>
          <w:rFonts w:ascii="Calibri" w:hAnsi="Calibri" w:cs="Calibri"/>
          <w:color w:val="000000" w:themeColor="text1"/>
          <w:sz w:val="22"/>
          <w:szCs w:val="22"/>
          <w:bdr w:val="none" w:sz="0" w:space="0" w:color="auto" w:frame="1"/>
        </w:rPr>
        <w:t xml:space="preserve">UNISON </w:t>
      </w:r>
      <w:r w:rsidR="00BC726D" w:rsidRPr="00CB0C95">
        <w:rPr>
          <w:rFonts w:ascii="Calibri" w:hAnsi="Calibri" w:cs="Calibri"/>
          <w:color w:val="000000" w:themeColor="text1"/>
          <w:sz w:val="22"/>
          <w:szCs w:val="22"/>
          <w:bdr w:val="none" w:sz="0" w:space="0" w:color="auto" w:frame="1"/>
        </w:rPr>
        <w:t>has opposed</w:t>
      </w:r>
      <w:r w:rsidRPr="00CB0C95">
        <w:rPr>
          <w:rFonts w:ascii="Calibri" w:hAnsi="Calibri" w:cs="Calibri"/>
          <w:color w:val="000000" w:themeColor="text1"/>
          <w:sz w:val="22"/>
          <w:szCs w:val="22"/>
          <w:bdr w:val="none" w:sz="0" w:space="0" w:color="auto" w:frame="1"/>
        </w:rPr>
        <w:t xml:space="preserve"> the introduction of mandatory vaccination</w:t>
      </w:r>
      <w:r w:rsidR="00BC726D" w:rsidRPr="00CB0C95">
        <w:rPr>
          <w:rFonts w:ascii="Calibri" w:hAnsi="Calibri" w:cs="Calibri"/>
          <w:color w:val="000000" w:themeColor="text1"/>
          <w:sz w:val="22"/>
          <w:szCs w:val="22"/>
          <w:bdr w:val="none" w:sz="0" w:space="0" w:color="auto" w:frame="1"/>
        </w:rPr>
        <w:t xml:space="preserve"> from the </w:t>
      </w:r>
      <w:r w:rsidR="00BC726D" w:rsidRPr="00CB0C95">
        <w:rPr>
          <w:rFonts w:ascii="Calibri" w:hAnsi="Calibri" w:cs="Calibri"/>
          <w:sz w:val="22"/>
          <w:szCs w:val="22"/>
          <w:bdr w:val="none" w:sz="0" w:space="0" w:color="auto" w:frame="1"/>
        </w:rPr>
        <w:t>outset</w:t>
      </w:r>
      <w:r w:rsidR="00CB0C95" w:rsidRPr="00CB0C95">
        <w:rPr>
          <w:rStyle w:val="Hyperlink"/>
          <w:rFonts w:ascii="Calibri" w:hAnsi="Calibri" w:cs="Calibri"/>
          <w:sz w:val="22"/>
          <w:szCs w:val="22"/>
          <w:bdr w:val="none" w:sz="0" w:space="0" w:color="auto" w:frame="1"/>
        </w:rPr>
        <w:t xml:space="preserve"> (https://www.unison.org.uk/news/2021/03/forced-jabs-counterproductive-says-unison/</w:t>
      </w:r>
      <w:r w:rsidRPr="00CB0C95">
        <w:rPr>
          <w:rFonts w:ascii="Calibri" w:hAnsi="Calibri" w:cs="Calibri"/>
          <w:color w:val="000000" w:themeColor="text1"/>
          <w:sz w:val="22"/>
          <w:szCs w:val="22"/>
          <w:bdr w:val="none" w:sz="0" w:space="0" w:color="auto" w:frame="1"/>
        </w:rPr>
        <w:t xml:space="preserve">. </w:t>
      </w:r>
    </w:p>
    <w:p w14:paraId="3EB8184B" w14:textId="77777777" w:rsidR="00BC726D" w:rsidRPr="00CB0C95" w:rsidRDefault="00BC726D" w:rsidP="00933DB8">
      <w:pPr>
        <w:pStyle w:val="xxmsonormal"/>
        <w:shd w:val="clear" w:color="auto" w:fill="FFFFFF"/>
        <w:spacing w:before="0" w:beforeAutospacing="0" w:after="0" w:afterAutospacing="0" w:line="253" w:lineRule="atLeast"/>
        <w:rPr>
          <w:rFonts w:ascii="Calibri" w:hAnsi="Calibri" w:cs="Calibri"/>
          <w:color w:val="000000" w:themeColor="text1"/>
          <w:sz w:val="22"/>
          <w:szCs w:val="22"/>
          <w:bdr w:val="none" w:sz="0" w:space="0" w:color="auto" w:frame="1"/>
        </w:rPr>
      </w:pPr>
    </w:p>
    <w:p w14:paraId="6B3E24B1" w14:textId="4078C5F0" w:rsidR="00BC726D" w:rsidRDefault="007554C7" w:rsidP="00933DB8">
      <w:pPr>
        <w:pStyle w:val="xxmsonormal"/>
        <w:shd w:val="clear" w:color="auto" w:fill="FFFFFF"/>
        <w:spacing w:before="0" w:beforeAutospacing="0" w:after="0" w:afterAutospacing="0" w:line="253" w:lineRule="atLeast"/>
        <w:rPr>
          <w:rFonts w:ascii="Calibri" w:hAnsi="Calibri" w:cs="Calibri"/>
          <w:color w:val="000000" w:themeColor="text1"/>
          <w:sz w:val="22"/>
          <w:szCs w:val="22"/>
          <w:bdr w:val="none" w:sz="0" w:space="0" w:color="auto" w:frame="1"/>
        </w:rPr>
      </w:pPr>
      <w:r w:rsidRPr="00CB0C95">
        <w:rPr>
          <w:rFonts w:ascii="Calibri" w:hAnsi="Calibri" w:cs="Calibri"/>
          <w:color w:val="000000" w:themeColor="text1"/>
          <w:sz w:val="22"/>
          <w:szCs w:val="22"/>
          <w:bdr w:val="none" w:sz="0" w:space="0" w:color="auto" w:frame="1"/>
        </w:rPr>
        <w:t>We have repeatedly told the government that persuasion and not coercion is the best way to roll-out the vaccination programme.  We believe that these regulations distract from government’s central responsibility to boost trust</w:t>
      </w:r>
      <w:r>
        <w:rPr>
          <w:rFonts w:ascii="Calibri" w:hAnsi="Calibri" w:cs="Calibri"/>
          <w:color w:val="000000" w:themeColor="text1"/>
          <w:sz w:val="22"/>
          <w:szCs w:val="22"/>
          <w:bdr w:val="none" w:sz="0" w:space="0" w:color="auto" w:frame="1"/>
        </w:rPr>
        <w:t xml:space="preserve"> and confidence in the vaccine, so that vaccination levels reach the same rates seen in the NHS and in Scotland, Wales and Northern Ireland. </w:t>
      </w:r>
    </w:p>
    <w:p w14:paraId="45AA2506" w14:textId="77777777" w:rsidR="00BC726D" w:rsidRDefault="00BC726D" w:rsidP="00933DB8">
      <w:pPr>
        <w:pStyle w:val="xxmsonormal"/>
        <w:shd w:val="clear" w:color="auto" w:fill="FFFFFF"/>
        <w:spacing w:before="0" w:beforeAutospacing="0" w:after="0" w:afterAutospacing="0" w:line="253" w:lineRule="atLeast"/>
        <w:rPr>
          <w:rFonts w:ascii="Calibri" w:hAnsi="Calibri" w:cs="Calibri"/>
          <w:color w:val="000000" w:themeColor="text1"/>
          <w:sz w:val="22"/>
          <w:szCs w:val="22"/>
          <w:bdr w:val="none" w:sz="0" w:space="0" w:color="auto" w:frame="1"/>
        </w:rPr>
      </w:pPr>
    </w:p>
    <w:p w14:paraId="448F6445" w14:textId="7F21F5F3" w:rsidR="00BC726D" w:rsidRDefault="007554C7" w:rsidP="00933DB8">
      <w:pPr>
        <w:pStyle w:val="xxmsonormal"/>
        <w:shd w:val="clear" w:color="auto" w:fill="FFFFFF"/>
        <w:spacing w:before="0" w:beforeAutospacing="0" w:after="0" w:afterAutospacing="0" w:line="253" w:lineRule="atLeast"/>
        <w:rPr>
          <w:rFonts w:ascii="Calibri" w:hAnsi="Calibri" w:cs="Calibri"/>
          <w:color w:val="000000" w:themeColor="text1"/>
          <w:sz w:val="22"/>
          <w:szCs w:val="22"/>
          <w:bdr w:val="none" w:sz="0" w:space="0" w:color="auto" w:frame="1"/>
        </w:rPr>
      </w:pPr>
      <w:r>
        <w:rPr>
          <w:rFonts w:ascii="Calibri" w:hAnsi="Calibri" w:cs="Calibri"/>
          <w:color w:val="000000" w:themeColor="text1"/>
          <w:sz w:val="22"/>
          <w:szCs w:val="22"/>
          <w:bdr w:val="none" w:sz="0" w:space="0" w:color="auto" w:frame="1"/>
        </w:rPr>
        <w:t xml:space="preserve">In our </w:t>
      </w:r>
      <w:r w:rsidRPr="00CB0C95">
        <w:rPr>
          <w:rFonts w:ascii="Calibri" w:hAnsi="Calibri" w:cs="Calibri"/>
          <w:sz w:val="22"/>
          <w:szCs w:val="22"/>
          <w:bdr w:val="none" w:sz="0" w:space="0" w:color="auto" w:frame="1"/>
        </w:rPr>
        <w:t>consultation response</w:t>
      </w:r>
      <w:r>
        <w:rPr>
          <w:rFonts w:ascii="Calibri" w:hAnsi="Calibri" w:cs="Calibri"/>
          <w:color w:val="000000" w:themeColor="text1"/>
          <w:sz w:val="22"/>
          <w:szCs w:val="22"/>
          <w:bdr w:val="none" w:sz="0" w:space="0" w:color="auto" w:frame="1"/>
        </w:rPr>
        <w:t xml:space="preserve"> to </w:t>
      </w:r>
      <w:r w:rsidR="003E3BF2">
        <w:rPr>
          <w:rFonts w:ascii="Calibri" w:hAnsi="Calibri" w:cs="Calibri"/>
          <w:color w:val="000000" w:themeColor="text1"/>
          <w:sz w:val="22"/>
          <w:szCs w:val="22"/>
          <w:bdr w:val="none" w:sz="0" w:space="0" w:color="auto" w:frame="1"/>
        </w:rPr>
        <w:t>government</w:t>
      </w:r>
      <w:r w:rsidR="00CB0C95">
        <w:rPr>
          <w:rFonts w:ascii="Calibri" w:hAnsi="Calibri" w:cs="Calibri"/>
          <w:color w:val="000000" w:themeColor="text1"/>
          <w:sz w:val="22"/>
          <w:szCs w:val="22"/>
          <w:bdr w:val="none" w:sz="0" w:space="0" w:color="auto" w:frame="1"/>
        </w:rPr>
        <w:t xml:space="preserve"> (</w:t>
      </w:r>
      <w:hyperlink r:id="rId7" w:history="1">
        <w:r w:rsidR="00CB0C95" w:rsidRPr="0092597A">
          <w:rPr>
            <w:rStyle w:val="Hyperlink"/>
            <w:rFonts w:ascii="Calibri" w:hAnsi="Calibri" w:cs="Calibri"/>
            <w:sz w:val="22"/>
            <w:szCs w:val="22"/>
            <w:bdr w:val="none" w:sz="0" w:space="0" w:color="auto" w:frame="1"/>
          </w:rPr>
          <w:t>http://msgfocus.com/files/amf_unison/workspace_8/UNISON_Consultation_Reponse_-_Mandatory_Vaccination_in_care_homes.pdf</w:t>
        </w:r>
      </w:hyperlink>
      <w:r w:rsidR="00CB0C95">
        <w:rPr>
          <w:rFonts w:ascii="Calibri" w:hAnsi="Calibri" w:cs="Calibri"/>
          <w:color w:val="000000" w:themeColor="text1"/>
          <w:sz w:val="22"/>
          <w:szCs w:val="22"/>
          <w:bdr w:val="none" w:sz="0" w:space="0" w:color="auto" w:frame="1"/>
        </w:rPr>
        <w:t xml:space="preserve">) </w:t>
      </w:r>
      <w:r w:rsidR="003E3BF2">
        <w:rPr>
          <w:rFonts w:ascii="Calibri" w:hAnsi="Calibri" w:cs="Calibri"/>
          <w:color w:val="000000" w:themeColor="text1"/>
          <w:sz w:val="22"/>
          <w:szCs w:val="22"/>
          <w:bdr w:val="none" w:sz="0" w:space="0" w:color="auto" w:frame="1"/>
        </w:rPr>
        <w:t>,</w:t>
      </w:r>
      <w:r>
        <w:rPr>
          <w:rFonts w:ascii="Calibri" w:hAnsi="Calibri" w:cs="Calibri"/>
          <w:color w:val="000000" w:themeColor="text1"/>
          <w:sz w:val="22"/>
          <w:szCs w:val="22"/>
          <w:bdr w:val="none" w:sz="0" w:space="0" w:color="auto" w:frame="1"/>
        </w:rPr>
        <w:t xml:space="preserve"> we said that all the available evidence suggests that mandatory vaccination makes it harder to persuade workers that the vaccine is safe. </w:t>
      </w:r>
      <w:r w:rsidR="00BC726D">
        <w:rPr>
          <w:rFonts w:ascii="Calibri" w:hAnsi="Calibri" w:cs="Calibri"/>
          <w:color w:val="000000" w:themeColor="text1"/>
          <w:sz w:val="22"/>
          <w:szCs w:val="22"/>
          <w:bdr w:val="none" w:sz="0" w:space="0" w:color="auto" w:frame="1"/>
        </w:rPr>
        <w:t>UNISON’s consultation response included new data from a survey of members working in social care and highlight</w:t>
      </w:r>
      <w:r w:rsidR="00CB0C95">
        <w:rPr>
          <w:rFonts w:ascii="Calibri" w:hAnsi="Calibri" w:cs="Calibri"/>
          <w:color w:val="000000" w:themeColor="text1"/>
          <w:sz w:val="22"/>
          <w:szCs w:val="22"/>
          <w:bdr w:val="none" w:sz="0" w:space="0" w:color="auto" w:frame="1"/>
        </w:rPr>
        <w:t>ed</w:t>
      </w:r>
      <w:r w:rsidR="00BC726D">
        <w:rPr>
          <w:rFonts w:ascii="Calibri" w:hAnsi="Calibri" w:cs="Calibri"/>
          <w:color w:val="000000" w:themeColor="text1"/>
          <w:sz w:val="22"/>
          <w:szCs w:val="22"/>
          <w:bdr w:val="none" w:sz="0" w:space="0" w:color="auto" w:frame="1"/>
        </w:rPr>
        <w:t xml:space="preserve"> new </w:t>
      </w:r>
      <w:r w:rsidR="00BC726D" w:rsidRPr="00CB0C95">
        <w:rPr>
          <w:rFonts w:ascii="Calibri" w:hAnsi="Calibri" w:cs="Calibri"/>
          <w:sz w:val="22"/>
          <w:szCs w:val="22"/>
          <w:bdr w:val="none" w:sz="0" w:space="0" w:color="auto" w:frame="1"/>
        </w:rPr>
        <w:t>academic evidence</w:t>
      </w:r>
      <w:r w:rsidR="00BC726D">
        <w:rPr>
          <w:rFonts w:ascii="Calibri" w:hAnsi="Calibri" w:cs="Calibri"/>
          <w:color w:val="000000" w:themeColor="text1"/>
          <w:sz w:val="22"/>
          <w:szCs w:val="22"/>
          <w:bdr w:val="none" w:sz="0" w:space="0" w:color="auto" w:frame="1"/>
        </w:rPr>
        <w:t xml:space="preserve"> that suggested mandatory vaccination created barriers for those hesitant about the vaccine. </w:t>
      </w:r>
      <w:r w:rsidR="00D0198E">
        <w:rPr>
          <w:rFonts w:ascii="Calibri" w:hAnsi="Calibri" w:cs="Calibri"/>
          <w:color w:val="000000" w:themeColor="text1"/>
          <w:sz w:val="22"/>
          <w:szCs w:val="22"/>
          <w:bdr w:val="none" w:sz="0" w:space="0" w:color="auto" w:frame="1"/>
        </w:rPr>
        <w:t>We have also made clear our concern that this</w:t>
      </w:r>
      <w:r w:rsidR="007C261E">
        <w:rPr>
          <w:rFonts w:ascii="Calibri" w:hAnsi="Calibri" w:cs="Calibri"/>
          <w:color w:val="000000" w:themeColor="text1"/>
          <w:sz w:val="22"/>
          <w:szCs w:val="22"/>
          <w:bdr w:val="none" w:sz="0" w:space="0" w:color="auto" w:frame="1"/>
        </w:rPr>
        <w:t xml:space="preserve"> opens up the possibility of discrimination </w:t>
      </w:r>
      <w:r w:rsidR="00896260">
        <w:rPr>
          <w:rFonts w:ascii="Calibri" w:hAnsi="Calibri" w:cs="Calibri"/>
          <w:color w:val="000000" w:themeColor="text1"/>
          <w:sz w:val="22"/>
          <w:szCs w:val="22"/>
          <w:bdr w:val="none" w:sz="0" w:space="0" w:color="auto" w:frame="1"/>
        </w:rPr>
        <w:t xml:space="preserve">against </w:t>
      </w:r>
      <w:r w:rsidR="008634BE">
        <w:rPr>
          <w:rFonts w:ascii="Calibri" w:hAnsi="Calibri" w:cs="Calibri"/>
          <w:color w:val="000000" w:themeColor="text1"/>
          <w:sz w:val="22"/>
          <w:szCs w:val="22"/>
          <w:bdr w:val="none" w:sz="0" w:space="0" w:color="auto" w:frame="1"/>
        </w:rPr>
        <w:t>care</w:t>
      </w:r>
      <w:r w:rsidR="00C953F3">
        <w:rPr>
          <w:rFonts w:ascii="Calibri" w:hAnsi="Calibri" w:cs="Calibri"/>
          <w:color w:val="000000" w:themeColor="text1"/>
          <w:sz w:val="22"/>
          <w:szCs w:val="22"/>
          <w:bdr w:val="none" w:sz="0" w:space="0" w:color="auto" w:frame="1"/>
        </w:rPr>
        <w:t xml:space="preserve"> </w:t>
      </w:r>
      <w:r w:rsidR="008634BE">
        <w:rPr>
          <w:rFonts w:ascii="Calibri" w:hAnsi="Calibri" w:cs="Calibri"/>
          <w:color w:val="000000" w:themeColor="text1"/>
          <w:sz w:val="22"/>
          <w:szCs w:val="22"/>
          <w:bdr w:val="none" w:sz="0" w:space="0" w:color="auto" w:frame="1"/>
        </w:rPr>
        <w:t xml:space="preserve">workers </w:t>
      </w:r>
      <w:r w:rsidR="00C953F3">
        <w:rPr>
          <w:rFonts w:ascii="Calibri" w:hAnsi="Calibri" w:cs="Calibri"/>
          <w:color w:val="000000" w:themeColor="text1"/>
          <w:sz w:val="22"/>
          <w:szCs w:val="22"/>
          <w:bdr w:val="none" w:sz="0" w:space="0" w:color="auto" w:frame="1"/>
        </w:rPr>
        <w:t xml:space="preserve">with </w:t>
      </w:r>
      <w:r w:rsidR="008634BE">
        <w:rPr>
          <w:rFonts w:ascii="Calibri" w:hAnsi="Calibri" w:cs="Calibri"/>
          <w:color w:val="000000" w:themeColor="text1"/>
          <w:sz w:val="22"/>
          <w:szCs w:val="22"/>
          <w:bdr w:val="none" w:sz="0" w:space="0" w:color="auto" w:frame="1"/>
        </w:rPr>
        <w:t>protected characteristics</w:t>
      </w:r>
      <w:r w:rsidR="00C953F3">
        <w:rPr>
          <w:rFonts w:ascii="Calibri" w:hAnsi="Calibri" w:cs="Calibri"/>
          <w:color w:val="000000" w:themeColor="text1"/>
          <w:sz w:val="22"/>
          <w:szCs w:val="22"/>
          <w:bdr w:val="none" w:sz="0" w:space="0" w:color="auto" w:frame="1"/>
        </w:rPr>
        <w:t xml:space="preserve"> under the Equality Act</w:t>
      </w:r>
      <w:r w:rsidR="00C05BB5">
        <w:rPr>
          <w:rFonts w:ascii="Calibri" w:hAnsi="Calibri" w:cs="Calibri"/>
          <w:color w:val="000000" w:themeColor="text1"/>
          <w:sz w:val="22"/>
          <w:szCs w:val="22"/>
          <w:bdr w:val="none" w:sz="0" w:space="0" w:color="auto" w:frame="1"/>
        </w:rPr>
        <w:t xml:space="preserve"> 2010</w:t>
      </w:r>
      <w:r w:rsidR="00C953F3">
        <w:rPr>
          <w:rFonts w:ascii="Calibri" w:hAnsi="Calibri" w:cs="Calibri"/>
          <w:color w:val="000000" w:themeColor="text1"/>
          <w:sz w:val="22"/>
          <w:szCs w:val="22"/>
          <w:bdr w:val="none" w:sz="0" w:space="0" w:color="auto" w:frame="1"/>
        </w:rPr>
        <w:t>.</w:t>
      </w:r>
    </w:p>
    <w:p w14:paraId="305F32E1" w14:textId="77777777" w:rsidR="00BC726D" w:rsidRDefault="00BC726D" w:rsidP="00933DB8">
      <w:pPr>
        <w:pStyle w:val="xxmsonormal"/>
        <w:shd w:val="clear" w:color="auto" w:fill="FFFFFF"/>
        <w:spacing w:before="0" w:beforeAutospacing="0" w:after="0" w:afterAutospacing="0" w:line="253" w:lineRule="atLeast"/>
        <w:rPr>
          <w:rFonts w:ascii="Calibri" w:hAnsi="Calibri" w:cs="Calibri"/>
          <w:color w:val="000000" w:themeColor="text1"/>
          <w:sz w:val="22"/>
          <w:szCs w:val="22"/>
          <w:bdr w:val="none" w:sz="0" w:space="0" w:color="auto" w:frame="1"/>
        </w:rPr>
      </w:pPr>
    </w:p>
    <w:p w14:paraId="0BA73199" w14:textId="7DF4DB0C" w:rsidR="001110D2" w:rsidRDefault="003E3BF2" w:rsidP="00933DB8">
      <w:pPr>
        <w:pStyle w:val="xxmsonormal"/>
        <w:shd w:val="clear" w:color="auto" w:fill="FFFFFF"/>
        <w:spacing w:before="0" w:beforeAutospacing="0" w:after="0" w:afterAutospacing="0" w:line="253" w:lineRule="atLeast"/>
        <w:rPr>
          <w:rFonts w:ascii="Calibri" w:hAnsi="Calibri" w:cs="Calibri"/>
          <w:color w:val="000000" w:themeColor="text1"/>
          <w:sz w:val="22"/>
          <w:szCs w:val="22"/>
          <w:bdr w:val="none" w:sz="0" w:space="0" w:color="auto" w:frame="1"/>
        </w:rPr>
      </w:pPr>
      <w:r>
        <w:rPr>
          <w:rFonts w:ascii="Calibri" w:hAnsi="Calibri" w:cs="Calibri"/>
          <w:color w:val="000000" w:themeColor="text1"/>
          <w:sz w:val="22"/>
          <w:szCs w:val="22"/>
          <w:bdr w:val="none" w:sz="0" w:space="0" w:color="auto" w:frame="1"/>
        </w:rPr>
        <w:t xml:space="preserve">We have </w:t>
      </w:r>
      <w:r w:rsidR="00C953F3">
        <w:rPr>
          <w:rFonts w:ascii="Calibri" w:hAnsi="Calibri" w:cs="Calibri"/>
          <w:color w:val="000000" w:themeColor="text1"/>
          <w:sz w:val="22"/>
          <w:szCs w:val="22"/>
          <w:bdr w:val="none" w:sz="0" w:space="0" w:color="auto" w:frame="1"/>
        </w:rPr>
        <w:t>told government</w:t>
      </w:r>
      <w:r>
        <w:rPr>
          <w:rFonts w:ascii="Calibri" w:hAnsi="Calibri" w:cs="Calibri"/>
          <w:color w:val="000000" w:themeColor="text1"/>
          <w:sz w:val="22"/>
          <w:szCs w:val="22"/>
          <w:bdr w:val="none" w:sz="0" w:space="0" w:color="auto" w:frame="1"/>
        </w:rPr>
        <w:t xml:space="preserve"> that mandatory vaccination in care homes</w:t>
      </w:r>
      <w:r w:rsidR="007554C7">
        <w:rPr>
          <w:rFonts w:ascii="Calibri" w:hAnsi="Calibri" w:cs="Calibri"/>
          <w:color w:val="000000" w:themeColor="text1"/>
          <w:sz w:val="22"/>
          <w:szCs w:val="22"/>
          <w:bdr w:val="none" w:sz="0" w:space="0" w:color="auto" w:frame="1"/>
        </w:rPr>
        <w:t xml:space="preserve"> risk</w:t>
      </w:r>
      <w:r>
        <w:rPr>
          <w:rFonts w:ascii="Calibri" w:hAnsi="Calibri" w:cs="Calibri"/>
          <w:color w:val="000000" w:themeColor="text1"/>
          <w:sz w:val="22"/>
          <w:szCs w:val="22"/>
          <w:bdr w:val="none" w:sz="0" w:space="0" w:color="auto" w:frame="1"/>
        </w:rPr>
        <w:t>s</w:t>
      </w:r>
      <w:r w:rsidR="007554C7">
        <w:rPr>
          <w:rFonts w:ascii="Calibri" w:hAnsi="Calibri" w:cs="Calibri"/>
          <w:color w:val="000000" w:themeColor="text1"/>
          <w:sz w:val="22"/>
          <w:szCs w:val="22"/>
          <w:bdr w:val="none" w:sz="0" w:space="0" w:color="auto" w:frame="1"/>
        </w:rPr>
        <w:t xml:space="preserve"> creating dangerous </w:t>
      </w:r>
      <w:r w:rsidR="007554C7" w:rsidRPr="00CB0C95">
        <w:rPr>
          <w:rFonts w:ascii="Calibri" w:hAnsi="Calibri" w:cs="Calibri"/>
          <w:sz w:val="22"/>
          <w:szCs w:val="22"/>
          <w:bdr w:val="none" w:sz="0" w:space="0" w:color="auto" w:frame="1"/>
        </w:rPr>
        <w:t>staff shortages</w:t>
      </w:r>
      <w:r w:rsidR="007554C7">
        <w:rPr>
          <w:rFonts w:ascii="Calibri" w:hAnsi="Calibri" w:cs="Calibri"/>
          <w:color w:val="000000" w:themeColor="text1"/>
          <w:sz w:val="22"/>
          <w:szCs w:val="22"/>
          <w:bdr w:val="none" w:sz="0" w:space="0" w:color="auto" w:frame="1"/>
        </w:rPr>
        <w:t xml:space="preserve"> in some care homes</w:t>
      </w:r>
      <w:r>
        <w:rPr>
          <w:rFonts w:ascii="Calibri" w:hAnsi="Calibri" w:cs="Calibri"/>
          <w:color w:val="000000" w:themeColor="text1"/>
          <w:sz w:val="22"/>
          <w:szCs w:val="22"/>
          <w:bdr w:val="none" w:sz="0" w:space="0" w:color="auto" w:frame="1"/>
        </w:rPr>
        <w:t>.</w:t>
      </w:r>
      <w:r w:rsidR="00BC726D">
        <w:rPr>
          <w:rFonts w:ascii="Calibri" w:hAnsi="Calibri" w:cs="Calibri"/>
          <w:color w:val="000000" w:themeColor="text1"/>
          <w:sz w:val="22"/>
          <w:szCs w:val="22"/>
          <w:bdr w:val="none" w:sz="0" w:space="0" w:color="auto" w:frame="1"/>
        </w:rPr>
        <w:t xml:space="preserve"> During the passage of this legislation through Parliament, UNISON briefed MPs and Lords regarding this counter-productive policy and the risks involved. Unfortunately, the government has not heeded warnings from UNISON</w:t>
      </w:r>
      <w:r w:rsidR="001110D2">
        <w:rPr>
          <w:rFonts w:ascii="Calibri" w:hAnsi="Calibri" w:cs="Calibri"/>
          <w:color w:val="000000" w:themeColor="text1"/>
          <w:sz w:val="22"/>
          <w:szCs w:val="22"/>
          <w:bdr w:val="none" w:sz="0" w:space="0" w:color="auto" w:frame="1"/>
        </w:rPr>
        <w:t xml:space="preserve">. </w:t>
      </w:r>
    </w:p>
    <w:p w14:paraId="6350BE87" w14:textId="77777777" w:rsidR="001110D2" w:rsidRDefault="001110D2" w:rsidP="00933DB8">
      <w:pPr>
        <w:pStyle w:val="xxmsonormal"/>
        <w:shd w:val="clear" w:color="auto" w:fill="FFFFFF"/>
        <w:spacing w:before="0" w:beforeAutospacing="0" w:after="0" w:afterAutospacing="0" w:line="253" w:lineRule="atLeast"/>
        <w:rPr>
          <w:rFonts w:ascii="Calibri" w:hAnsi="Calibri" w:cs="Calibri"/>
          <w:color w:val="000000" w:themeColor="text1"/>
          <w:sz w:val="22"/>
          <w:szCs w:val="22"/>
          <w:bdr w:val="none" w:sz="0" w:space="0" w:color="auto" w:frame="1"/>
        </w:rPr>
      </w:pPr>
    </w:p>
    <w:p w14:paraId="524EBB5D" w14:textId="5442BECC" w:rsidR="007554C7" w:rsidRDefault="001110D2" w:rsidP="00933DB8">
      <w:pPr>
        <w:pStyle w:val="xxmsonormal"/>
        <w:shd w:val="clear" w:color="auto" w:fill="FFFFFF"/>
        <w:spacing w:before="0" w:beforeAutospacing="0" w:after="0" w:afterAutospacing="0" w:line="253" w:lineRule="atLeast"/>
        <w:rPr>
          <w:rFonts w:ascii="Calibri" w:hAnsi="Calibri" w:cs="Calibri"/>
          <w:color w:val="000000" w:themeColor="text1"/>
          <w:sz w:val="22"/>
          <w:szCs w:val="22"/>
          <w:bdr w:val="none" w:sz="0" w:space="0" w:color="auto" w:frame="1"/>
        </w:rPr>
      </w:pPr>
      <w:r>
        <w:rPr>
          <w:rFonts w:ascii="Calibri" w:hAnsi="Calibri" w:cs="Calibri"/>
          <w:color w:val="000000" w:themeColor="text1"/>
          <w:sz w:val="22"/>
          <w:szCs w:val="22"/>
          <w:bdr w:val="none" w:sz="0" w:space="0" w:color="auto" w:frame="1"/>
        </w:rPr>
        <w:lastRenderedPageBreak/>
        <w:t>We</w:t>
      </w:r>
      <w:r w:rsidR="00BC726D">
        <w:rPr>
          <w:rFonts w:ascii="Calibri" w:hAnsi="Calibri" w:cs="Calibri"/>
          <w:color w:val="000000" w:themeColor="text1"/>
          <w:sz w:val="22"/>
          <w:szCs w:val="22"/>
          <w:bdr w:val="none" w:sz="0" w:space="0" w:color="auto" w:frame="1"/>
        </w:rPr>
        <w:t xml:space="preserve"> provide</w:t>
      </w:r>
      <w:r>
        <w:rPr>
          <w:rFonts w:ascii="Calibri" w:hAnsi="Calibri" w:cs="Calibri"/>
          <w:color w:val="000000" w:themeColor="text1"/>
          <w:sz w:val="22"/>
          <w:szCs w:val="22"/>
          <w:bdr w:val="none" w:sz="0" w:space="0" w:color="auto" w:frame="1"/>
        </w:rPr>
        <w:t xml:space="preserve"> </w:t>
      </w:r>
      <w:r w:rsidR="00BC726D">
        <w:rPr>
          <w:rFonts w:ascii="Calibri" w:hAnsi="Calibri" w:cs="Calibri"/>
          <w:color w:val="000000" w:themeColor="text1"/>
          <w:sz w:val="22"/>
          <w:szCs w:val="22"/>
          <w:bdr w:val="none" w:sz="0" w:space="0" w:color="auto" w:frame="1"/>
        </w:rPr>
        <w:t xml:space="preserve">this guidance </w:t>
      </w:r>
      <w:r w:rsidR="00CF162C">
        <w:rPr>
          <w:rFonts w:ascii="Calibri" w:hAnsi="Calibri" w:cs="Calibri"/>
          <w:color w:val="000000" w:themeColor="text1"/>
          <w:sz w:val="22"/>
          <w:szCs w:val="22"/>
          <w:bdr w:val="none" w:sz="0" w:space="0" w:color="auto" w:frame="1"/>
        </w:rPr>
        <w:t>to</w:t>
      </w:r>
      <w:r w:rsidR="00BC726D">
        <w:rPr>
          <w:rFonts w:ascii="Calibri" w:hAnsi="Calibri" w:cs="Calibri"/>
          <w:color w:val="000000" w:themeColor="text1"/>
          <w:sz w:val="22"/>
          <w:szCs w:val="22"/>
          <w:bdr w:val="none" w:sz="0" w:space="0" w:color="auto" w:frame="1"/>
        </w:rPr>
        <w:t xml:space="preserve"> best advise </w:t>
      </w:r>
      <w:r w:rsidR="001E79A1">
        <w:rPr>
          <w:rFonts w:ascii="Calibri" w:hAnsi="Calibri" w:cs="Calibri"/>
          <w:color w:val="000000" w:themeColor="text1"/>
          <w:sz w:val="22"/>
          <w:szCs w:val="22"/>
          <w:bdr w:val="none" w:sz="0" w:space="0" w:color="auto" w:frame="1"/>
        </w:rPr>
        <w:t xml:space="preserve">UNISON </w:t>
      </w:r>
      <w:r w:rsidR="00BC726D">
        <w:rPr>
          <w:rFonts w:ascii="Calibri" w:hAnsi="Calibri" w:cs="Calibri"/>
          <w:color w:val="000000" w:themeColor="text1"/>
          <w:sz w:val="22"/>
          <w:szCs w:val="22"/>
          <w:bdr w:val="none" w:sz="0" w:space="0" w:color="auto" w:frame="1"/>
        </w:rPr>
        <w:t xml:space="preserve">branches and </w:t>
      </w:r>
      <w:r w:rsidR="001E79A1">
        <w:rPr>
          <w:rFonts w:ascii="Calibri" w:hAnsi="Calibri" w:cs="Calibri"/>
          <w:color w:val="000000" w:themeColor="text1"/>
          <w:sz w:val="22"/>
          <w:szCs w:val="22"/>
          <w:bdr w:val="none" w:sz="0" w:space="0" w:color="auto" w:frame="1"/>
        </w:rPr>
        <w:t xml:space="preserve">UNISON </w:t>
      </w:r>
      <w:r w:rsidR="00BC726D">
        <w:rPr>
          <w:rFonts w:ascii="Calibri" w:hAnsi="Calibri" w:cs="Calibri"/>
          <w:color w:val="000000" w:themeColor="text1"/>
          <w:sz w:val="22"/>
          <w:szCs w:val="22"/>
          <w:bdr w:val="none" w:sz="0" w:space="0" w:color="auto" w:frame="1"/>
        </w:rPr>
        <w:t xml:space="preserve">members on </w:t>
      </w:r>
      <w:r w:rsidR="00A76D1E">
        <w:rPr>
          <w:rFonts w:ascii="Calibri" w:hAnsi="Calibri" w:cs="Calibri"/>
          <w:color w:val="000000" w:themeColor="text1"/>
          <w:sz w:val="22"/>
          <w:szCs w:val="22"/>
          <w:bdr w:val="none" w:sz="0" w:space="0" w:color="auto" w:frame="1"/>
        </w:rPr>
        <w:t xml:space="preserve">how to handle the fallout from </w:t>
      </w:r>
      <w:r w:rsidR="00BC726D">
        <w:rPr>
          <w:rFonts w:ascii="Calibri" w:hAnsi="Calibri" w:cs="Calibri"/>
          <w:color w:val="000000" w:themeColor="text1"/>
          <w:sz w:val="22"/>
          <w:szCs w:val="22"/>
          <w:bdr w:val="none" w:sz="0" w:space="0" w:color="auto" w:frame="1"/>
        </w:rPr>
        <w:t xml:space="preserve">this counterproductive </w:t>
      </w:r>
      <w:r w:rsidR="00A76D1E">
        <w:rPr>
          <w:rFonts w:ascii="Calibri" w:hAnsi="Calibri" w:cs="Calibri"/>
          <w:color w:val="000000" w:themeColor="text1"/>
          <w:sz w:val="22"/>
          <w:szCs w:val="22"/>
          <w:bdr w:val="none" w:sz="0" w:space="0" w:color="auto" w:frame="1"/>
        </w:rPr>
        <w:t xml:space="preserve">and misguided </w:t>
      </w:r>
      <w:r w:rsidR="00BC726D">
        <w:rPr>
          <w:rFonts w:ascii="Calibri" w:hAnsi="Calibri" w:cs="Calibri"/>
          <w:color w:val="000000" w:themeColor="text1"/>
          <w:sz w:val="22"/>
          <w:szCs w:val="22"/>
          <w:bdr w:val="none" w:sz="0" w:space="0" w:color="auto" w:frame="1"/>
        </w:rPr>
        <w:t xml:space="preserve">policy. </w:t>
      </w:r>
    </w:p>
    <w:p w14:paraId="3AE2BFA9" w14:textId="77777777" w:rsidR="00A76D1E" w:rsidRPr="00CF162C" w:rsidRDefault="00A76D1E" w:rsidP="00933DB8">
      <w:pPr>
        <w:pStyle w:val="xxmsonormal"/>
        <w:shd w:val="clear" w:color="auto" w:fill="FFFFFF"/>
        <w:spacing w:before="0" w:beforeAutospacing="0" w:after="0" w:afterAutospacing="0" w:line="253" w:lineRule="atLeast"/>
        <w:rPr>
          <w:rFonts w:ascii="Calibri" w:hAnsi="Calibri" w:cs="Calibri"/>
          <w:color w:val="000000" w:themeColor="text1"/>
          <w:sz w:val="22"/>
          <w:szCs w:val="22"/>
          <w:bdr w:val="none" w:sz="0" w:space="0" w:color="auto" w:frame="1"/>
        </w:rPr>
      </w:pPr>
    </w:p>
    <w:p w14:paraId="3678370D" w14:textId="77777777" w:rsidR="007554C7" w:rsidRDefault="007554C7" w:rsidP="00933DB8">
      <w:pPr>
        <w:pStyle w:val="xxmsonormal"/>
        <w:shd w:val="clear" w:color="auto" w:fill="FFFFFF"/>
        <w:spacing w:before="0" w:beforeAutospacing="0" w:after="0" w:afterAutospacing="0" w:line="253" w:lineRule="atLeast"/>
        <w:rPr>
          <w:rFonts w:ascii="Calibri" w:hAnsi="Calibri" w:cs="Calibri"/>
          <w:color w:val="000000"/>
          <w:sz w:val="22"/>
          <w:szCs w:val="22"/>
        </w:rPr>
      </w:pPr>
    </w:p>
    <w:p w14:paraId="3DDA09E6" w14:textId="77777777" w:rsidR="008F253B" w:rsidRDefault="008F253B" w:rsidP="00A76D1E">
      <w:pPr>
        <w:rPr>
          <w:b/>
          <w:bCs/>
        </w:rPr>
      </w:pPr>
    </w:p>
    <w:p w14:paraId="431407B6" w14:textId="77777777" w:rsidR="008F253B" w:rsidRDefault="008F253B" w:rsidP="00A76D1E">
      <w:pPr>
        <w:rPr>
          <w:b/>
          <w:bCs/>
        </w:rPr>
      </w:pPr>
    </w:p>
    <w:p w14:paraId="0EE66E41" w14:textId="70BAA334" w:rsidR="00A76D1E" w:rsidRDefault="00933DB8" w:rsidP="00A76D1E">
      <w:pPr>
        <w:rPr>
          <w:b/>
          <w:bCs/>
        </w:rPr>
      </w:pPr>
      <w:r w:rsidRPr="00A76D1E">
        <w:rPr>
          <w:b/>
          <w:bCs/>
        </w:rPr>
        <w:t>Who does this apply to? </w:t>
      </w:r>
    </w:p>
    <w:p w14:paraId="58F84263" w14:textId="658DB724" w:rsidR="00A76D1E" w:rsidRDefault="00107B9B" w:rsidP="00A76D1E">
      <w:pPr>
        <w:rPr>
          <w:b/>
          <w:bCs/>
        </w:rPr>
      </w:pPr>
      <w:r w:rsidRPr="00A76D1E">
        <w:t>Th</w:t>
      </w:r>
      <w:r w:rsidR="003A67E4" w:rsidRPr="00A76D1E">
        <w:t>is applies to all</w:t>
      </w:r>
      <w:r w:rsidRPr="00A76D1E">
        <w:t xml:space="preserve"> CQC-registered </w:t>
      </w:r>
      <w:r w:rsidR="000842A4" w:rsidRPr="00A76D1E">
        <w:t xml:space="preserve">care homes providing </w:t>
      </w:r>
      <w:r w:rsidRPr="00A76D1E">
        <w:t xml:space="preserve">nursing or personal care </w:t>
      </w:r>
      <w:r w:rsidR="000842A4" w:rsidRPr="00A76D1E">
        <w:t xml:space="preserve">in England. </w:t>
      </w:r>
      <w:r w:rsidR="003C6170" w:rsidRPr="00A76D1E">
        <w:t xml:space="preserve">Everyone entering </w:t>
      </w:r>
      <w:r w:rsidR="001333E2">
        <w:t xml:space="preserve">the premises of </w:t>
      </w:r>
      <w:r w:rsidR="00E02F74">
        <w:t xml:space="preserve">such </w:t>
      </w:r>
      <w:r w:rsidR="0082512F">
        <w:t>a</w:t>
      </w:r>
      <w:r w:rsidR="009064AA" w:rsidRPr="00A76D1E">
        <w:t xml:space="preserve"> care home, including staff, must have received a </w:t>
      </w:r>
      <w:r w:rsidR="001E79A1">
        <w:t>complete course of authorised COVID-19</w:t>
      </w:r>
      <w:r w:rsidR="001E79A1" w:rsidRPr="00A76D1E">
        <w:t xml:space="preserve"> </w:t>
      </w:r>
      <w:r w:rsidR="009064AA" w:rsidRPr="00A76D1E">
        <w:t xml:space="preserve">vaccination </w:t>
      </w:r>
      <w:r w:rsidR="001E79A1">
        <w:t xml:space="preserve">doses </w:t>
      </w:r>
      <w:r w:rsidR="00CB5314" w:rsidRPr="00A76D1E">
        <w:t xml:space="preserve">unless </w:t>
      </w:r>
      <w:r w:rsidR="00C646B3">
        <w:t xml:space="preserve">they </w:t>
      </w:r>
      <w:r w:rsidR="00C4592C">
        <w:t>are exempt</w:t>
      </w:r>
      <w:r w:rsidR="0025598F" w:rsidRPr="00A76D1E">
        <w:t xml:space="preserve">.  </w:t>
      </w:r>
      <w:r w:rsidR="001333E2">
        <w:t xml:space="preserve">The requirement does not apply to </w:t>
      </w:r>
      <w:r w:rsidR="000974A5">
        <w:t xml:space="preserve">persons entering </w:t>
      </w:r>
      <w:r w:rsidR="001333E2">
        <w:t>‘</w:t>
      </w:r>
      <w:r w:rsidR="00D127D4">
        <w:t xml:space="preserve">any </w:t>
      </w:r>
      <w:r w:rsidR="001333E2">
        <w:t xml:space="preserve">surrounding </w:t>
      </w:r>
      <w:r w:rsidR="000974A5">
        <w:t>grounds</w:t>
      </w:r>
      <w:r w:rsidR="00AE5C28">
        <w:t>’</w:t>
      </w:r>
      <w:r w:rsidR="001333E2">
        <w:t xml:space="preserve"> of the care home premises.</w:t>
      </w:r>
    </w:p>
    <w:p w14:paraId="5E50E2A2" w14:textId="2BED2CF5" w:rsidR="00216ECC" w:rsidRDefault="00B6554E" w:rsidP="00A76D1E">
      <w:pPr>
        <w:rPr>
          <w:b/>
          <w:bCs/>
          <w:color w:val="4472C4" w:themeColor="accent1"/>
        </w:rPr>
      </w:pPr>
      <w:r>
        <w:t>Full details relating to</w:t>
      </w:r>
      <w:r w:rsidR="0025598F" w:rsidRPr="00A76D1E">
        <w:t xml:space="preserve"> exemptions can be found on page</w:t>
      </w:r>
      <w:r>
        <w:t>s 21, 29</w:t>
      </w:r>
      <w:r w:rsidR="000A1A81">
        <w:t xml:space="preserve"> and 37 of the </w:t>
      </w:r>
      <w:r w:rsidR="00A34C1A" w:rsidRPr="00CB0C95">
        <w:t>Government’s guidance</w:t>
      </w:r>
      <w:r w:rsidR="00CB0C95" w:rsidRPr="00CB0C95">
        <w:rPr>
          <w:rStyle w:val="Hyperlink"/>
          <w:color w:val="auto"/>
          <w:u w:val="none"/>
        </w:rPr>
        <w:t xml:space="preserve"> linked at the top of this document</w:t>
      </w:r>
      <w:r w:rsidR="000A1A81">
        <w:t>.</w:t>
      </w:r>
    </w:p>
    <w:p w14:paraId="2CB52EC1" w14:textId="1234990F" w:rsidR="00C4592C" w:rsidRDefault="00706FBB" w:rsidP="006154F1">
      <w:pPr>
        <w:rPr>
          <w:color w:val="000000" w:themeColor="text1"/>
        </w:rPr>
      </w:pPr>
      <w:r>
        <w:rPr>
          <w:color w:val="000000" w:themeColor="text1"/>
        </w:rPr>
        <w:t xml:space="preserve">In summary, </w:t>
      </w:r>
      <w:r w:rsidR="00C4592C">
        <w:rPr>
          <w:color w:val="000000" w:themeColor="text1"/>
        </w:rPr>
        <w:t xml:space="preserve">the following people will be </w:t>
      </w:r>
      <w:r w:rsidR="002514FC">
        <w:rPr>
          <w:color w:val="000000" w:themeColor="text1"/>
        </w:rPr>
        <w:t xml:space="preserve">legally </w:t>
      </w:r>
      <w:r w:rsidR="00C4592C">
        <w:rPr>
          <w:color w:val="000000" w:themeColor="text1"/>
        </w:rPr>
        <w:t>exempt:</w:t>
      </w:r>
    </w:p>
    <w:p w14:paraId="58E4DF21" w14:textId="0E68EBD9" w:rsidR="00706FBB" w:rsidRPr="004D026C" w:rsidRDefault="00C4592C" w:rsidP="00C4592C">
      <w:pPr>
        <w:pStyle w:val="ListParagraph"/>
        <w:numPr>
          <w:ilvl w:val="0"/>
          <w:numId w:val="8"/>
        </w:numPr>
      </w:pPr>
      <w:r w:rsidRPr="004D026C">
        <w:t xml:space="preserve">Service users </w:t>
      </w:r>
      <w:r w:rsidR="0081098C" w:rsidRPr="004D026C">
        <w:t xml:space="preserve">who reside </w:t>
      </w:r>
      <w:r w:rsidRPr="004D026C">
        <w:t>at the care home</w:t>
      </w:r>
    </w:p>
    <w:p w14:paraId="6A2C95BB" w14:textId="67707836" w:rsidR="000A2A85" w:rsidRPr="004D026C" w:rsidRDefault="000A2A85" w:rsidP="00C4592C">
      <w:pPr>
        <w:pStyle w:val="ListParagraph"/>
        <w:numPr>
          <w:ilvl w:val="0"/>
          <w:numId w:val="8"/>
        </w:numPr>
      </w:pPr>
      <w:r w:rsidRPr="004D026C">
        <w:t>Friends or relatives of service users who reside at the care home</w:t>
      </w:r>
    </w:p>
    <w:p w14:paraId="1E4C66EE" w14:textId="49C54C6A" w:rsidR="008A4E84" w:rsidRPr="004D026C" w:rsidRDefault="008A4E84" w:rsidP="00C4592C">
      <w:pPr>
        <w:pStyle w:val="ListParagraph"/>
        <w:numPr>
          <w:ilvl w:val="0"/>
          <w:numId w:val="8"/>
        </w:numPr>
      </w:pPr>
      <w:r w:rsidRPr="004D026C">
        <w:t>Persons under the age of 18</w:t>
      </w:r>
    </w:p>
    <w:p w14:paraId="56C27741" w14:textId="65022AD5" w:rsidR="001F0D09" w:rsidRPr="004D026C" w:rsidRDefault="001F0D09" w:rsidP="00C4592C">
      <w:pPr>
        <w:pStyle w:val="ListParagraph"/>
        <w:numPr>
          <w:ilvl w:val="0"/>
          <w:numId w:val="8"/>
        </w:numPr>
      </w:pPr>
      <w:r w:rsidRPr="004D026C">
        <w:t>Persons visiting a service user who is dying</w:t>
      </w:r>
    </w:p>
    <w:p w14:paraId="1F3208E8" w14:textId="3AC9D172" w:rsidR="00641254" w:rsidRPr="004D026C" w:rsidRDefault="00641254" w:rsidP="00C4592C">
      <w:pPr>
        <w:pStyle w:val="ListParagraph"/>
        <w:numPr>
          <w:ilvl w:val="0"/>
          <w:numId w:val="8"/>
        </w:numPr>
      </w:pPr>
      <w:r w:rsidRPr="004D026C">
        <w:t>Persons providing reasonably necessary comfort or support to a service user</w:t>
      </w:r>
      <w:r w:rsidR="000A4EB0" w:rsidRPr="004D026C">
        <w:t xml:space="preserve"> who has suffered a bereavement</w:t>
      </w:r>
      <w:r w:rsidR="001E11F4" w:rsidRPr="004D026C">
        <w:t xml:space="preserve"> of a friend or relative</w:t>
      </w:r>
    </w:p>
    <w:p w14:paraId="7D419B2B" w14:textId="61C3361E" w:rsidR="00C4592C" w:rsidRPr="004D026C" w:rsidRDefault="00FC0568" w:rsidP="00C4592C">
      <w:pPr>
        <w:pStyle w:val="ListParagraph"/>
        <w:numPr>
          <w:ilvl w:val="0"/>
          <w:numId w:val="8"/>
        </w:numPr>
      </w:pPr>
      <w:r w:rsidRPr="004D026C">
        <w:t xml:space="preserve">Persons providing </w:t>
      </w:r>
      <w:r w:rsidR="00084A9B" w:rsidRPr="004D026C">
        <w:t xml:space="preserve">reasonably necessary </w:t>
      </w:r>
      <w:r w:rsidRPr="004D026C">
        <w:t>emergency</w:t>
      </w:r>
      <w:r w:rsidR="002514FC" w:rsidRPr="004D026C">
        <w:t xml:space="preserve"> assistance in the premises</w:t>
      </w:r>
    </w:p>
    <w:p w14:paraId="48FC41A3" w14:textId="255B1731" w:rsidR="002514FC" w:rsidRPr="004D026C" w:rsidRDefault="00084A9B" w:rsidP="00C4592C">
      <w:pPr>
        <w:pStyle w:val="ListParagraph"/>
        <w:numPr>
          <w:ilvl w:val="0"/>
          <w:numId w:val="8"/>
        </w:numPr>
      </w:pPr>
      <w:r w:rsidRPr="004D026C">
        <w:t>Persons providing reasonably necessary urgent maintenance assistance in the premises</w:t>
      </w:r>
    </w:p>
    <w:p w14:paraId="329582FA" w14:textId="7766A662" w:rsidR="004542AA" w:rsidRPr="004D026C" w:rsidRDefault="004542AA" w:rsidP="00C4592C">
      <w:pPr>
        <w:pStyle w:val="ListParagraph"/>
        <w:numPr>
          <w:ilvl w:val="0"/>
          <w:numId w:val="8"/>
        </w:numPr>
      </w:pPr>
      <w:r w:rsidRPr="004D026C">
        <w:t>Persons executing their duties as a member of the emergency services</w:t>
      </w:r>
    </w:p>
    <w:p w14:paraId="3809F26A" w14:textId="1EF3EA1C" w:rsidR="000A2A85" w:rsidRPr="004D026C" w:rsidRDefault="000A2A85" w:rsidP="004D026C">
      <w:pPr>
        <w:pStyle w:val="ListParagraph"/>
        <w:rPr>
          <w:color w:val="4472C4" w:themeColor="accent1"/>
        </w:rPr>
      </w:pPr>
    </w:p>
    <w:p w14:paraId="4DE0DBE1" w14:textId="42D6DB9E" w:rsidR="001260DA" w:rsidRPr="001260DA" w:rsidRDefault="001260DA" w:rsidP="006154F1">
      <w:pPr>
        <w:rPr>
          <w:color w:val="000000" w:themeColor="text1"/>
        </w:rPr>
      </w:pPr>
      <w:r w:rsidRPr="001260DA">
        <w:rPr>
          <w:color w:val="000000" w:themeColor="text1"/>
        </w:rPr>
        <w:t>More information about medical exemption</w:t>
      </w:r>
      <w:r w:rsidR="00A50D7C">
        <w:rPr>
          <w:color w:val="000000" w:themeColor="text1"/>
        </w:rPr>
        <w:t xml:space="preserve"> for clinical reasons</w:t>
      </w:r>
      <w:r w:rsidRPr="001260DA">
        <w:rPr>
          <w:color w:val="000000" w:themeColor="text1"/>
        </w:rPr>
        <w:t xml:space="preserve"> is contained in the section below. </w:t>
      </w:r>
    </w:p>
    <w:p w14:paraId="75734BB6" w14:textId="77777777" w:rsidR="0082512F" w:rsidRDefault="0082512F" w:rsidP="00216ECC">
      <w:pPr>
        <w:pStyle w:val="xxmsonormal"/>
        <w:shd w:val="clear" w:color="auto" w:fill="FFFFFF"/>
        <w:spacing w:before="0" w:beforeAutospacing="0" w:after="0" w:afterAutospacing="0" w:line="253" w:lineRule="atLeast"/>
        <w:rPr>
          <w:rFonts w:ascii="Calibri" w:hAnsi="Calibri" w:cs="Calibri"/>
          <w:b/>
          <w:bCs/>
          <w:color w:val="000000"/>
          <w:sz w:val="22"/>
          <w:szCs w:val="22"/>
          <w:bdr w:val="none" w:sz="0" w:space="0" w:color="auto" w:frame="1"/>
        </w:rPr>
      </w:pPr>
    </w:p>
    <w:p w14:paraId="63852999" w14:textId="5076B7BA" w:rsidR="00216ECC" w:rsidRDefault="00216ECC" w:rsidP="00216ECC">
      <w:pPr>
        <w:pStyle w:val="xxmsonormal"/>
        <w:shd w:val="clear" w:color="auto" w:fill="FFFFFF"/>
        <w:spacing w:before="0" w:beforeAutospacing="0" w:after="0" w:afterAutospacing="0" w:line="253" w:lineRule="atLeast"/>
        <w:rPr>
          <w:rFonts w:ascii="Calibri" w:hAnsi="Calibri" w:cs="Calibri"/>
          <w:b/>
          <w:bCs/>
          <w:color w:val="000000"/>
          <w:sz w:val="22"/>
          <w:szCs w:val="22"/>
          <w:bdr w:val="none" w:sz="0" w:space="0" w:color="auto" w:frame="1"/>
        </w:rPr>
      </w:pPr>
      <w:r>
        <w:rPr>
          <w:rFonts w:ascii="Calibri" w:hAnsi="Calibri" w:cs="Calibri"/>
          <w:b/>
          <w:bCs/>
          <w:color w:val="000000"/>
          <w:sz w:val="22"/>
          <w:szCs w:val="22"/>
          <w:bdr w:val="none" w:sz="0" w:space="0" w:color="auto" w:frame="1"/>
        </w:rPr>
        <w:t>Proof of vaccination </w:t>
      </w:r>
    </w:p>
    <w:p w14:paraId="4FF6220B" w14:textId="77777777" w:rsidR="00BE28D6" w:rsidRDefault="00BE28D6" w:rsidP="00216ECC">
      <w:pPr>
        <w:pStyle w:val="xxmsonormal"/>
        <w:shd w:val="clear" w:color="auto" w:fill="FFFFFF"/>
        <w:spacing w:before="0" w:beforeAutospacing="0" w:after="0" w:afterAutospacing="0" w:line="253" w:lineRule="atLeast"/>
        <w:rPr>
          <w:rFonts w:ascii="Calibri" w:hAnsi="Calibri" w:cs="Calibri"/>
          <w:color w:val="000000"/>
          <w:sz w:val="22"/>
          <w:szCs w:val="22"/>
        </w:rPr>
      </w:pPr>
    </w:p>
    <w:p w14:paraId="5458F8B3" w14:textId="0B780DCB" w:rsidR="00CD682F" w:rsidRPr="004B77F6" w:rsidRDefault="00F3531E" w:rsidP="00CD682F">
      <w:pPr>
        <w:pStyle w:val="Bodycopy"/>
        <w:rPr>
          <w:rFonts w:asciiTheme="minorHAnsi" w:hAnsiTheme="minorHAnsi" w:cstheme="minorHAnsi"/>
          <w:sz w:val="22"/>
          <w:szCs w:val="22"/>
        </w:rPr>
      </w:pPr>
      <w:r w:rsidRPr="005E5C63">
        <w:rPr>
          <w:rFonts w:asciiTheme="minorHAnsi" w:hAnsiTheme="minorHAnsi" w:cstheme="minorHAnsi"/>
          <w:sz w:val="22"/>
          <w:szCs w:val="22"/>
        </w:rPr>
        <w:t>The legislation does not specify how evidence of</w:t>
      </w:r>
      <w:r w:rsidR="005E4674" w:rsidRPr="005E5C63">
        <w:rPr>
          <w:rFonts w:asciiTheme="minorHAnsi" w:hAnsiTheme="minorHAnsi" w:cstheme="minorHAnsi"/>
          <w:sz w:val="22"/>
          <w:szCs w:val="22"/>
        </w:rPr>
        <w:t xml:space="preserve"> vaccination is to be provided.  It is for the registered care home to satisfy itself</w:t>
      </w:r>
      <w:r w:rsidR="00B331F8" w:rsidRPr="005E5C63">
        <w:rPr>
          <w:rFonts w:asciiTheme="minorHAnsi" w:hAnsiTheme="minorHAnsi" w:cstheme="minorHAnsi"/>
          <w:sz w:val="22"/>
          <w:szCs w:val="22"/>
        </w:rPr>
        <w:t xml:space="preserve"> for each individual permitted to enter its premises.</w:t>
      </w:r>
      <w:r w:rsidR="00CD682F" w:rsidRPr="005E5C63">
        <w:rPr>
          <w:rFonts w:asciiTheme="minorHAnsi" w:hAnsiTheme="minorHAnsi" w:cstheme="minorHAnsi"/>
          <w:sz w:val="22"/>
          <w:szCs w:val="22"/>
        </w:rPr>
        <w:t xml:space="preserve">  The registered person </w:t>
      </w:r>
      <w:r w:rsidR="005E5C63" w:rsidRPr="005E5C63">
        <w:rPr>
          <w:rFonts w:asciiTheme="minorHAnsi" w:hAnsiTheme="minorHAnsi" w:cstheme="minorHAnsi"/>
          <w:sz w:val="22"/>
          <w:szCs w:val="22"/>
        </w:rPr>
        <w:t>will be</w:t>
      </w:r>
      <w:r w:rsidR="00CD682F" w:rsidRPr="002907E4">
        <w:rPr>
          <w:rFonts w:asciiTheme="minorHAnsi" w:hAnsiTheme="minorHAnsi" w:cstheme="minorHAnsi"/>
          <w:sz w:val="22"/>
          <w:szCs w:val="22"/>
        </w:rPr>
        <w:t xml:space="preserve"> responsible f</w:t>
      </w:r>
      <w:r w:rsidR="00CD682F" w:rsidRPr="005E5C63">
        <w:rPr>
          <w:rFonts w:asciiTheme="minorHAnsi" w:hAnsiTheme="minorHAnsi" w:cstheme="minorHAnsi"/>
          <w:sz w:val="22"/>
          <w:szCs w:val="22"/>
        </w:rPr>
        <w:t>or ensuring that</w:t>
      </w:r>
      <w:r w:rsidR="00CD682F" w:rsidRPr="004B77F6">
        <w:rPr>
          <w:rFonts w:asciiTheme="minorHAnsi" w:hAnsiTheme="minorHAnsi" w:cstheme="minorHAnsi"/>
          <w:sz w:val="22"/>
          <w:szCs w:val="22"/>
        </w:rPr>
        <w:t xml:space="preserve"> everyone who enters their care home is either vaccinated or exempt. The registered person will be the person registered with the CQC as a manager or service provider.</w:t>
      </w:r>
    </w:p>
    <w:p w14:paraId="446691B2" w14:textId="7449E010" w:rsidR="00F3531E" w:rsidRDefault="00F3531E" w:rsidP="006154F1"/>
    <w:p w14:paraId="42C28204" w14:textId="73DBB05F" w:rsidR="006154F1" w:rsidRDefault="009A4433" w:rsidP="006154F1">
      <w:pPr>
        <w:rPr>
          <w:rStyle w:val="Hyperlink"/>
        </w:rPr>
      </w:pPr>
      <w:r>
        <w:t xml:space="preserve">Care staff can provide proof of vaccination in different ways.  The most common </w:t>
      </w:r>
      <w:r w:rsidR="00210FF2">
        <w:t xml:space="preserve">method </w:t>
      </w:r>
      <w:r>
        <w:t xml:space="preserve">will be by using the NHS </w:t>
      </w:r>
      <w:r w:rsidR="00A119D5">
        <w:t>a</w:t>
      </w:r>
      <w:r>
        <w:t>pp</w:t>
      </w:r>
      <w:r w:rsidR="00210FF2">
        <w:t xml:space="preserve"> via smartphones</w:t>
      </w:r>
      <w:r>
        <w:t xml:space="preserve">. </w:t>
      </w:r>
      <w:r w:rsidR="00A119D5">
        <w:t xml:space="preserve"> Staff </w:t>
      </w:r>
      <w:r w:rsidR="00B80EE4">
        <w:t>c</w:t>
      </w:r>
      <w:r w:rsidR="00A119D5">
        <w:t>ould</w:t>
      </w:r>
      <w:r w:rsidR="00B80EE4">
        <w:t>, for example,</w:t>
      </w:r>
      <w:r w:rsidR="00A119D5">
        <w:t xml:space="preserve"> be </w:t>
      </w:r>
      <w:r w:rsidR="00B331F8">
        <w:t xml:space="preserve">asked </w:t>
      </w:r>
      <w:r w:rsidR="00A119D5">
        <w:t xml:space="preserve">to </w:t>
      </w:r>
      <w:r w:rsidR="006154F1" w:rsidRPr="006154F1">
        <w:t>show their NHS App to the care home</w:t>
      </w:r>
      <w:r w:rsidR="00A119D5">
        <w:t xml:space="preserve"> manager</w:t>
      </w:r>
      <w:r w:rsidR="006154F1" w:rsidRPr="006154F1">
        <w:t xml:space="preserve"> to demonstrate their vaccination status.</w:t>
      </w:r>
      <w:r w:rsidR="00255E03" w:rsidRPr="00255E03">
        <w:t xml:space="preserve"> </w:t>
      </w:r>
      <w:r w:rsidR="00255E03" w:rsidRPr="00D34D52">
        <w:t>A web</w:t>
      </w:r>
      <w:r w:rsidR="00A74A56">
        <w:t xml:space="preserve"> browser</w:t>
      </w:r>
      <w:r w:rsidR="00255E03" w:rsidRPr="00D34D52">
        <w:t xml:space="preserve">-based </w:t>
      </w:r>
      <w:r w:rsidR="00A74A56">
        <w:t xml:space="preserve">version of the app </w:t>
      </w:r>
      <w:r w:rsidR="006E7E30">
        <w:t>will</w:t>
      </w:r>
      <w:r w:rsidR="00A74A56">
        <w:t xml:space="preserve"> also </w:t>
      </w:r>
      <w:r w:rsidR="006E7E30">
        <w:t xml:space="preserve">be </w:t>
      </w:r>
      <w:r w:rsidR="00A74A56">
        <w:t>available. More information on the app can be found h</w:t>
      </w:r>
      <w:r w:rsidR="00BE28D6">
        <w:t>ere:</w:t>
      </w:r>
      <w:r w:rsidR="00CB0C95" w:rsidRPr="00CB0C95">
        <w:t xml:space="preserve"> </w:t>
      </w:r>
      <w:hyperlink r:id="rId8" w:history="1">
        <w:r w:rsidR="00CB0C95" w:rsidRPr="0092597A">
          <w:rPr>
            <w:rStyle w:val="Hyperlink"/>
          </w:rPr>
          <w:t>www.nhs.uk/nhs-app/</w:t>
        </w:r>
      </w:hyperlink>
      <w:r w:rsidR="00CB0C95">
        <w:t xml:space="preserve"> </w:t>
      </w:r>
    </w:p>
    <w:p w14:paraId="26D8A0BE" w14:textId="0983A2C9" w:rsidR="0036574E" w:rsidRPr="006154F1" w:rsidRDefault="004C2BDB" w:rsidP="006154F1">
      <w:r>
        <w:t xml:space="preserve">For those staff who do not have a smartphone or otherwise do not wish to </w:t>
      </w:r>
      <w:r w:rsidR="00AA15E9">
        <w:t xml:space="preserve">or cannot use the app, there are non-digital </w:t>
      </w:r>
      <w:r w:rsidR="0036574E">
        <w:t>ways to provide proof of vaccination. Staff</w:t>
      </w:r>
      <w:r w:rsidR="0036574E" w:rsidRPr="00D34D52">
        <w:t xml:space="preserve"> can get an </w:t>
      </w:r>
      <w:r w:rsidR="0036574E">
        <w:t>“</w:t>
      </w:r>
      <w:r w:rsidR="0036574E" w:rsidRPr="00CB0C95">
        <w:t>NHS COVID Pass</w:t>
      </w:r>
      <w:r w:rsidR="0036574E">
        <w:t>”</w:t>
      </w:r>
      <w:r w:rsidR="0036574E" w:rsidRPr="00D34D52">
        <w:t xml:space="preserve"> letter </w:t>
      </w:r>
      <w:r w:rsidR="00CB0C95">
        <w:t>(</w:t>
      </w:r>
      <w:hyperlink r:id="rId9" w:history="1">
        <w:r w:rsidR="00CB0C95" w:rsidRPr="0092597A">
          <w:rPr>
            <w:rStyle w:val="Hyperlink"/>
          </w:rPr>
          <w:t>https://www.nhs.uk/conditions/coronavirus-covid-19/covid-pass/get-your-covid-pass-letter/</w:t>
        </w:r>
      </w:hyperlink>
      <w:r w:rsidR="00CB0C95">
        <w:t xml:space="preserve">) </w:t>
      </w:r>
      <w:r w:rsidR="0036574E" w:rsidRPr="00D34D52">
        <w:t xml:space="preserve">sent to </w:t>
      </w:r>
      <w:r w:rsidR="0036574E">
        <w:t>them</w:t>
      </w:r>
      <w:r w:rsidR="0036574E" w:rsidRPr="00D34D52">
        <w:t xml:space="preserve"> in the post, which shows </w:t>
      </w:r>
      <w:r w:rsidR="0011281E">
        <w:t>they</w:t>
      </w:r>
      <w:r w:rsidR="0036574E" w:rsidRPr="00D34D52">
        <w:t xml:space="preserve"> have been vaccinated. </w:t>
      </w:r>
      <w:r w:rsidR="00DA29A2">
        <w:t>Care home workers</w:t>
      </w:r>
      <w:r w:rsidR="0036574E" w:rsidRPr="00D34D52">
        <w:t xml:space="preserve"> can ask for a letter </w:t>
      </w:r>
      <w:r w:rsidR="0036574E" w:rsidRPr="00D34D52">
        <w:lastRenderedPageBreak/>
        <w:t>2 weeks after having their 2nd dose of the vaccine, or 2 weeks after a single-dose</w:t>
      </w:r>
      <w:r w:rsidR="00CE1F3C">
        <w:t xml:space="preserve"> of the</w:t>
      </w:r>
      <w:r w:rsidR="0036574E" w:rsidRPr="00D34D52">
        <w:t xml:space="preserve"> Janssen vaccine. They should receive it within 5 working days.</w:t>
      </w:r>
    </w:p>
    <w:p w14:paraId="77C456F9" w14:textId="77777777" w:rsidR="00AC29CF" w:rsidRDefault="00AC29CF" w:rsidP="00933DB8">
      <w:pPr>
        <w:pStyle w:val="xxmsonormal"/>
        <w:shd w:val="clear" w:color="auto" w:fill="FFFFFF"/>
        <w:spacing w:before="0" w:beforeAutospacing="0" w:after="0" w:afterAutospacing="0" w:line="253" w:lineRule="atLeast"/>
        <w:rPr>
          <w:rFonts w:ascii="Calibri" w:hAnsi="Calibri" w:cs="Calibri"/>
          <w:b/>
          <w:bCs/>
          <w:color w:val="000000"/>
          <w:sz w:val="22"/>
          <w:szCs w:val="22"/>
          <w:bdr w:val="none" w:sz="0" w:space="0" w:color="auto" w:frame="1"/>
        </w:rPr>
      </w:pPr>
    </w:p>
    <w:p w14:paraId="197E0B6D" w14:textId="77777777" w:rsidR="003E4C7F" w:rsidRDefault="003E4C7F" w:rsidP="00933DB8">
      <w:pPr>
        <w:pStyle w:val="xxmsonormal"/>
        <w:shd w:val="clear" w:color="auto" w:fill="FFFFFF"/>
        <w:spacing w:before="0" w:beforeAutospacing="0" w:after="0" w:afterAutospacing="0" w:line="253" w:lineRule="atLeast"/>
        <w:rPr>
          <w:rFonts w:ascii="Calibri" w:hAnsi="Calibri" w:cs="Calibri"/>
          <w:b/>
          <w:bCs/>
          <w:color w:val="000000"/>
          <w:sz w:val="22"/>
          <w:szCs w:val="22"/>
          <w:bdr w:val="none" w:sz="0" w:space="0" w:color="auto" w:frame="1"/>
        </w:rPr>
      </w:pPr>
    </w:p>
    <w:p w14:paraId="0A2A538A" w14:textId="77777777" w:rsidR="003E4C7F" w:rsidRDefault="003E4C7F" w:rsidP="00933DB8">
      <w:pPr>
        <w:pStyle w:val="xxmsonormal"/>
        <w:shd w:val="clear" w:color="auto" w:fill="FFFFFF"/>
        <w:spacing w:before="0" w:beforeAutospacing="0" w:after="0" w:afterAutospacing="0" w:line="253" w:lineRule="atLeast"/>
        <w:rPr>
          <w:rFonts w:ascii="Calibri" w:hAnsi="Calibri" w:cs="Calibri"/>
          <w:b/>
          <w:bCs/>
          <w:color w:val="000000"/>
          <w:sz w:val="22"/>
          <w:szCs w:val="22"/>
          <w:bdr w:val="none" w:sz="0" w:space="0" w:color="auto" w:frame="1"/>
        </w:rPr>
      </w:pPr>
    </w:p>
    <w:p w14:paraId="124F18CB" w14:textId="77777777" w:rsidR="003E4C7F" w:rsidRDefault="003E4C7F" w:rsidP="00933DB8">
      <w:pPr>
        <w:pStyle w:val="xxmsonormal"/>
        <w:shd w:val="clear" w:color="auto" w:fill="FFFFFF"/>
        <w:spacing w:before="0" w:beforeAutospacing="0" w:after="0" w:afterAutospacing="0" w:line="253" w:lineRule="atLeast"/>
        <w:rPr>
          <w:rFonts w:ascii="Calibri" w:hAnsi="Calibri" w:cs="Calibri"/>
          <w:b/>
          <w:bCs/>
          <w:color w:val="000000"/>
          <w:sz w:val="22"/>
          <w:szCs w:val="22"/>
          <w:bdr w:val="none" w:sz="0" w:space="0" w:color="auto" w:frame="1"/>
        </w:rPr>
      </w:pPr>
    </w:p>
    <w:p w14:paraId="11308915" w14:textId="77777777" w:rsidR="003E4C7F" w:rsidRDefault="003E4C7F" w:rsidP="00933DB8">
      <w:pPr>
        <w:pStyle w:val="xxmsonormal"/>
        <w:shd w:val="clear" w:color="auto" w:fill="FFFFFF"/>
        <w:spacing w:before="0" w:beforeAutospacing="0" w:after="0" w:afterAutospacing="0" w:line="253" w:lineRule="atLeast"/>
        <w:rPr>
          <w:rFonts w:ascii="Calibri" w:hAnsi="Calibri" w:cs="Calibri"/>
          <w:b/>
          <w:bCs/>
          <w:color w:val="000000"/>
          <w:sz w:val="22"/>
          <w:szCs w:val="22"/>
          <w:bdr w:val="none" w:sz="0" w:space="0" w:color="auto" w:frame="1"/>
        </w:rPr>
      </w:pPr>
    </w:p>
    <w:p w14:paraId="5D57E788" w14:textId="7F76F20B" w:rsidR="00933DB8" w:rsidRDefault="00933DB8" w:rsidP="00933DB8">
      <w:pPr>
        <w:pStyle w:val="xxmsonormal"/>
        <w:shd w:val="clear" w:color="auto" w:fill="FFFFFF"/>
        <w:spacing w:before="0" w:beforeAutospacing="0" w:after="0" w:afterAutospacing="0" w:line="253" w:lineRule="atLeast"/>
        <w:rPr>
          <w:rFonts w:ascii="Calibri" w:hAnsi="Calibri" w:cs="Calibri"/>
          <w:b/>
          <w:bCs/>
          <w:color w:val="ED5C57"/>
          <w:sz w:val="22"/>
          <w:szCs w:val="22"/>
          <w:bdr w:val="none" w:sz="0" w:space="0" w:color="auto" w:frame="1"/>
        </w:rPr>
      </w:pPr>
      <w:r>
        <w:rPr>
          <w:rFonts w:ascii="Calibri" w:hAnsi="Calibri" w:cs="Calibri"/>
          <w:b/>
          <w:bCs/>
          <w:color w:val="000000"/>
          <w:sz w:val="22"/>
          <w:szCs w:val="22"/>
          <w:bdr w:val="none" w:sz="0" w:space="0" w:color="auto" w:frame="1"/>
        </w:rPr>
        <w:t>Medical exemptions </w:t>
      </w:r>
    </w:p>
    <w:p w14:paraId="32ABD0E7" w14:textId="0479FE9F" w:rsidR="009D5300" w:rsidRDefault="009D5300" w:rsidP="00933DB8">
      <w:pPr>
        <w:pStyle w:val="xxmsonormal"/>
        <w:shd w:val="clear" w:color="auto" w:fill="FFFFFF"/>
        <w:spacing w:before="0" w:beforeAutospacing="0" w:after="0" w:afterAutospacing="0" w:line="253" w:lineRule="atLeast"/>
        <w:rPr>
          <w:rFonts w:ascii="Calibri" w:hAnsi="Calibri" w:cs="Calibri"/>
          <w:b/>
          <w:bCs/>
          <w:color w:val="ED5C57"/>
          <w:sz w:val="22"/>
          <w:szCs w:val="22"/>
          <w:bdr w:val="none" w:sz="0" w:space="0" w:color="auto" w:frame="1"/>
        </w:rPr>
      </w:pPr>
    </w:p>
    <w:p w14:paraId="62EB702F" w14:textId="404B24BE" w:rsidR="00557520" w:rsidRPr="00CB0C95" w:rsidRDefault="00747F0F" w:rsidP="00AC272D">
      <w:pPr>
        <w:rPr>
          <w:rFonts w:cstheme="minorHAnsi"/>
        </w:rPr>
      </w:pPr>
      <w:r>
        <w:t xml:space="preserve">The </w:t>
      </w:r>
      <w:r w:rsidRPr="00CB0C95">
        <w:rPr>
          <w:rFonts w:cstheme="minorHAnsi"/>
        </w:rPr>
        <w:t>regulations explicitly accept there are individuals</w:t>
      </w:r>
      <w:r w:rsidR="00B04EB0" w:rsidRPr="00CB0C95">
        <w:rPr>
          <w:rFonts w:cstheme="minorHAnsi"/>
        </w:rPr>
        <w:t xml:space="preserve"> </w:t>
      </w:r>
      <w:r w:rsidR="00AC272D" w:rsidRPr="00CB0C95">
        <w:rPr>
          <w:rFonts w:cstheme="minorHAnsi"/>
        </w:rPr>
        <w:t>for whom vaccination is</w:t>
      </w:r>
      <w:r w:rsidR="00B04EB0" w:rsidRPr="00CB0C95">
        <w:rPr>
          <w:rFonts w:cstheme="minorHAnsi"/>
        </w:rPr>
        <w:t xml:space="preserve"> in</w:t>
      </w:r>
      <w:r w:rsidR="00AC272D" w:rsidRPr="00CB0C95">
        <w:rPr>
          <w:rFonts w:cstheme="minorHAnsi"/>
        </w:rPr>
        <w:t>appropriate for clinical reasons</w:t>
      </w:r>
      <w:r w:rsidR="001B2AB1" w:rsidRPr="00CB0C95">
        <w:rPr>
          <w:rFonts w:cstheme="minorHAnsi"/>
        </w:rPr>
        <w:t xml:space="preserve"> but do not specify </w:t>
      </w:r>
      <w:r w:rsidR="00390CE9" w:rsidRPr="00CB0C95">
        <w:rPr>
          <w:rFonts w:cstheme="minorHAnsi"/>
        </w:rPr>
        <w:t>what this means</w:t>
      </w:r>
      <w:r w:rsidR="000D0B0C" w:rsidRPr="00CB0C95">
        <w:rPr>
          <w:rFonts w:cstheme="minorHAnsi"/>
        </w:rPr>
        <w:t xml:space="preserve">. </w:t>
      </w:r>
      <w:r w:rsidR="00823EFC" w:rsidRPr="00CB0C95">
        <w:rPr>
          <w:rFonts w:cstheme="minorHAnsi"/>
        </w:rPr>
        <w:t>Therefore</w:t>
      </w:r>
      <w:r w:rsidR="009A3EBD" w:rsidRPr="00CB0C95">
        <w:rPr>
          <w:rFonts w:cstheme="minorHAnsi"/>
        </w:rPr>
        <w:t>,</w:t>
      </w:r>
      <w:r w:rsidR="00AC272D" w:rsidRPr="00CB0C95">
        <w:rPr>
          <w:rFonts w:cstheme="minorHAnsi"/>
        </w:rPr>
        <w:t xml:space="preserve"> </w:t>
      </w:r>
      <w:r w:rsidR="00B04EB0" w:rsidRPr="00CB0C95">
        <w:rPr>
          <w:rFonts w:cstheme="minorHAnsi"/>
        </w:rPr>
        <w:t>care home workers</w:t>
      </w:r>
      <w:r w:rsidR="009A3EBD" w:rsidRPr="00CB0C95">
        <w:rPr>
          <w:rFonts w:cstheme="minorHAnsi"/>
        </w:rPr>
        <w:t xml:space="preserve"> with a relevant clinical </w:t>
      </w:r>
      <w:r w:rsidR="00AB5483" w:rsidRPr="00CB0C95">
        <w:rPr>
          <w:rFonts w:cstheme="minorHAnsi"/>
        </w:rPr>
        <w:t>reason</w:t>
      </w:r>
      <w:r w:rsidR="00AC272D" w:rsidRPr="00CB0C95">
        <w:rPr>
          <w:rFonts w:cstheme="minorHAnsi"/>
        </w:rPr>
        <w:t xml:space="preserve"> </w:t>
      </w:r>
      <w:r w:rsidR="00823EFC" w:rsidRPr="00CB0C95">
        <w:rPr>
          <w:rFonts w:cstheme="minorHAnsi"/>
        </w:rPr>
        <w:t xml:space="preserve">should be </w:t>
      </w:r>
      <w:r w:rsidR="00557520" w:rsidRPr="00CB0C95">
        <w:rPr>
          <w:rFonts w:cstheme="minorHAnsi"/>
        </w:rPr>
        <w:t>allowed to continue to work in care homes, despite being unvaccinated</w:t>
      </w:r>
      <w:r w:rsidR="00AC272D" w:rsidRPr="00CB0C95">
        <w:rPr>
          <w:rFonts w:cstheme="minorHAnsi"/>
        </w:rPr>
        <w:t xml:space="preserve">.  </w:t>
      </w:r>
    </w:p>
    <w:p w14:paraId="03685BC6" w14:textId="73927187" w:rsidR="0018187D" w:rsidRPr="00CB0C95" w:rsidRDefault="00823EFC" w:rsidP="0018187D">
      <w:pPr>
        <w:pStyle w:val="Bodycopy"/>
        <w:rPr>
          <w:rFonts w:asciiTheme="minorHAnsi" w:hAnsiTheme="minorHAnsi" w:cstheme="minorHAnsi"/>
          <w:sz w:val="22"/>
          <w:szCs w:val="22"/>
        </w:rPr>
      </w:pPr>
      <w:r w:rsidRPr="00CB0C95">
        <w:rPr>
          <w:rFonts w:asciiTheme="minorHAnsi" w:hAnsiTheme="minorHAnsi" w:cstheme="minorHAnsi"/>
          <w:sz w:val="22"/>
          <w:szCs w:val="22"/>
        </w:rPr>
        <w:t xml:space="preserve">Any </w:t>
      </w:r>
      <w:r w:rsidR="00800A4F" w:rsidRPr="00CB0C95">
        <w:rPr>
          <w:rFonts w:asciiTheme="minorHAnsi" w:hAnsiTheme="minorHAnsi" w:cstheme="minorHAnsi"/>
          <w:sz w:val="22"/>
          <w:szCs w:val="22"/>
        </w:rPr>
        <w:t>medical e</w:t>
      </w:r>
      <w:r w:rsidR="00AC272D" w:rsidRPr="00CB0C95">
        <w:rPr>
          <w:rFonts w:asciiTheme="minorHAnsi" w:hAnsiTheme="minorHAnsi" w:cstheme="minorHAnsi"/>
          <w:sz w:val="22"/>
          <w:szCs w:val="22"/>
        </w:rPr>
        <w:t xml:space="preserve">xemption </w:t>
      </w:r>
      <w:r w:rsidR="00800A4F" w:rsidRPr="00CB0C95">
        <w:rPr>
          <w:rFonts w:asciiTheme="minorHAnsi" w:hAnsiTheme="minorHAnsi" w:cstheme="minorHAnsi"/>
          <w:sz w:val="22"/>
          <w:szCs w:val="22"/>
        </w:rPr>
        <w:t xml:space="preserve">should </w:t>
      </w:r>
      <w:r w:rsidR="00AC272D" w:rsidRPr="00CB0C95">
        <w:rPr>
          <w:rFonts w:asciiTheme="minorHAnsi" w:hAnsiTheme="minorHAnsi" w:cstheme="minorHAnsi"/>
          <w:sz w:val="22"/>
          <w:szCs w:val="22"/>
        </w:rPr>
        <w:t xml:space="preserve">be based </w:t>
      </w:r>
      <w:r w:rsidR="00265049" w:rsidRPr="00CB0C95">
        <w:rPr>
          <w:rFonts w:asciiTheme="minorHAnsi" w:hAnsiTheme="minorHAnsi" w:cstheme="minorHAnsi"/>
          <w:sz w:val="22"/>
          <w:szCs w:val="22"/>
        </w:rPr>
        <w:t xml:space="preserve">on </w:t>
      </w:r>
      <w:r w:rsidR="00AC272D" w:rsidRPr="00CB0C95">
        <w:rPr>
          <w:rFonts w:asciiTheme="minorHAnsi" w:hAnsiTheme="minorHAnsi" w:cstheme="minorHAnsi"/>
          <w:sz w:val="22"/>
          <w:szCs w:val="22"/>
        </w:rPr>
        <w:t xml:space="preserve">the recommendation of a clinician. </w:t>
      </w:r>
      <w:r w:rsidR="00154096" w:rsidRPr="00CB0C95">
        <w:rPr>
          <w:rFonts w:asciiTheme="minorHAnsi" w:hAnsiTheme="minorHAnsi" w:cstheme="minorHAnsi"/>
          <w:sz w:val="22"/>
          <w:szCs w:val="22"/>
        </w:rPr>
        <w:t xml:space="preserve">According to the Government’s guidance </w:t>
      </w:r>
      <w:r w:rsidR="0018187D" w:rsidRPr="00CB0C95">
        <w:rPr>
          <w:rFonts w:asciiTheme="minorHAnsi" w:hAnsiTheme="minorHAnsi" w:cstheme="minorHAnsi"/>
          <w:sz w:val="22"/>
          <w:szCs w:val="22"/>
        </w:rPr>
        <w:t xml:space="preserve">“There are a range of circumstances in which an exemption may be granted which will reflect the Green Book on Immunisation against infectious disease and clinical advice from The Joint Committee of Vaccination and Immunisation (JCVI). The Government will add </w:t>
      </w:r>
      <w:r w:rsidR="0014405B" w:rsidRPr="00CB0C95">
        <w:rPr>
          <w:rFonts w:asciiTheme="minorHAnsi" w:hAnsiTheme="minorHAnsi" w:cstheme="minorHAnsi"/>
          <w:sz w:val="22"/>
          <w:szCs w:val="22"/>
        </w:rPr>
        <w:t>further detail</w:t>
      </w:r>
      <w:r w:rsidR="0018187D" w:rsidRPr="00CB0C95">
        <w:rPr>
          <w:rFonts w:asciiTheme="minorHAnsi" w:hAnsiTheme="minorHAnsi" w:cstheme="minorHAnsi"/>
          <w:sz w:val="22"/>
          <w:szCs w:val="22"/>
        </w:rPr>
        <w:t xml:space="preserve"> to its guidance here as soon as it’s published.</w:t>
      </w:r>
      <w:r w:rsidR="00DE00BB" w:rsidRPr="00CB0C95">
        <w:rPr>
          <w:rFonts w:asciiTheme="minorHAnsi" w:hAnsiTheme="minorHAnsi" w:cstheme="minorHAnsi"/>
          <w:sz w:val="22"/>
          <w:szCs w:val="22"/>
        </w:rPr>
        <w:t>”</w:t>
      </w:r>
      <w:r w:rsidR="0018187D" w:rsidRPr="00CB0C95">
        <w:rPr>
          <w:rFonts w:asciiTheme="minorHAnsi" w:hAnsiTheme="minorHAnsi" w:cstheme="minorHAnsi"/>
          <w:sz w:val="22"/>
          <w:szCs w:val="22"/>
        </w:rPr>
        <w:t xml:space="preserve"> </w:t>
      </w:r>
    </w:p>
    <w:p w14:paraId="181C483C" w14:textId="072FA90E" w:rsidR="00AC272D" w:rsidRPr="00CB0C95" w:rsidRDefault="00AC272D" w:rsidP="002E08EE">
      <w:pPr>
        <w:rPr>
          <w:rFonts w:cstheme="minorHAnsi"/>
        </w:rPr>
      </w:pPr>
    </w:p>
    <w:p w14:paraId="624D4CFD" w14:textId="2420F4B8" w:rsidR="0087503B" w:rsidRPr="002E389A" w:rsidRDefault="00251F84" w:rsidP="002E389A">
      <w:bookmarkStart w:id="3" w:name="_Toc77341211"/>
      <w:bookmarkStart w:id="4" w:name="_Toc77342259"/>
      <w:r w:rsidRPr="00CB0C95">
        <w:rPr>
          <w:rFonts w:cstheme="minorHAnsi"/>
        </w:rPr>
        <w:t xml:space="preserve">The </w:t>
      </w:r>
      <w:r w:rsidR="0087503B" w:rsidRPr="00CB0C95">
        <w:rPr>
          <w:rFonts w:cstheme="minorHAnsi"/>
        </w:rPr>
        <w:t xml:space="preserve">guidance </w:t>
      </w:r>
      <w:r w:rsidRPr="00CB0C95">
        <w:rPr>
          <w:rFonts w:cstheme="minorHAnsi"/>
        </w:rPr>
        <w:t xml:space="preserve">also </w:t>
      </w:r>
      <w:r w:rsidR="0087503B" w:rsidRPr="00CB0C95">
        <w:rPr>
          <w:rFonts w:cstheme="minorHAnsi"/>
        </w:rPr>
        <w:t>states that “</w:t>
      </w:r>
      <w:r w:rsidR="004D411F" w:rsidRPr="00CB0C95">
        <w:rPr>
          <w:rFonts w:cstheme="minorHAnsi"/>
        </w:rPr>
        <w:t>it will not be unlawful discrimination in relation to age, disability, religion, or belief for a</w:t>
      </w:r>
      <w:r w:rsidR="004D411F">
        <w:t xml:space="preserve"> care home to ensure that a person over 18 who has not been vaccinated and is not medically exempt does not enter the care home.</w:t>
      </w:r>
      <w:r w:rsidR="0002567E">
        <w:t>”</w:t>
      </w:r>
    </w:p>
    <w:p w14:paraId="100BDAC6" w14:textId="79202C38" w:rsidR="00AC272D" w:rsidRPr="007E643B" w:rsidRDefault="007E643B" w:rsidP="00AC272D">
      <w:pPr>
        <w:rPr>
          <w:b/>
          <w:bCs/>
        </w:rPr>
      </w:pPr>
      <w:r w:rsidRPr="007E643B">
        <w:rPr>
          <w:b/>
          <w:bCs/>
        </w:rPr>
        <w:t>How to confirm</w:t>
      </w:r>
      <w:r w:rsidR="00AC272D" w:rsidRPr="007E643B">
        <w:rPr>
          <w:b/>
          <w:bCs/>
        </w:rPr>
        <w:t xml:space="preserve"> a</w:t>
      </w:r>
      <w:r w:rsidRPr="007E643B">
        <w:rPr>
          <w:b/>
          <w:bCs/>
        </w:rPr>
        <w:t xml:space="preserve"> medical</w:t>
      </w:r>
      <w:r w:rsidR="00AC272D" w:rsidRPr="007E643B">
        <w:rPr>
          <w:b/>
          <w:bCs/>
        </w:rPr>
        <w:t xml:space="preserve"> exemption</w:t>
      </w:r>
      <w:bookmarkEnd w:id="3"/>
      <w:bookmarkEnd w:id="4"/>
    </w:p>
    <w:p w14:paraId="627EBC54" w14:textId="1F590958" w:rsidR="00CE1785" w:rsidRDefault="009E7300" w:rsidP="00CE1785">
      <w:pPr>
        <w:pStyle w:val="Bodycopy"/>
        <w:rPr>
          <w:rFonts w:asciiTheme="minorHAnsi" w:hAnsiTheme="minorHAnsi" w:cstheme="minorHAnsi"/>
          <w:sz w:val="22"/>
          <w:szCs w:val="22"/>
        </w:rPr>
      </w:pPr>
      <w:r>
        <w:rPr>
          <w:rFonts w:asciiTheme="minorHAnsi" w:hAnsiTheme="minorHAnsi" w:cstheme="minorHAnsi"/>
          <w:sz w:val="22"/>
          <w:szCs w:val="22"/>
        </w:rPr>
        <w:t xml:space="preserve">The guidance published on 4/8/21 </w:t>
      </w:r>
      <w:r w:rsidR="006E7D34">
        <w:rPr>
          <w:rFonts w:asciiTheme="minorHAnsi" w:hAnsiTheme="minorHAnsi" w:cstheme="minorHAnsi"/>
          <w:sz w:val="22"/>
          <w:szCs w:val="22"/>
        </w:rPr>
        <w:t>declares</w:t>
      </w:r>
      <w:r w:rsidR="00402FF3">
        <w:rPr>
          <w:rFonts w:asciiTheme="minorHAnsi" w:hAnsiTheme="minorHAnsi" w:cstheme="minorHAnsi"/>
          <w:sz w:val="22"/>
          <w:szCs w:val="22"/>
        </w:rPr>
        <w:t xml:space="preserve">: </w:t>
      </w:r>
      <w:r w:rsidR="00CE1785">
        <w:rPr>
          <w:rFonts w:asciiTheme="minorHAnsi" w:hAnsiTheme="minorHAnsi" w:cstheme="minorHAnsi"/>
          <w:sz w:val="22"/>
          <w:szCs w:val="22"/>
        </w:rPr>
        <w:t>“</w:t>
      </w:r>
      <w:r w:rsidR="00CE1785" w:rsidRPr="001B6361">
        <w:rPr>
          <w:rFonts w:asciiTheme="minorHAnsi" w:hAnsiTheme="minorHAnsi" w:cstheme="minorHAnsi"/>
          <w:sz w:val="22"/>
          <w:szCs w:val="22"/>
        </w:rPr>
        <w:t>There will be a clear process for staff to follow if they think they may have a clinical reason to be exempt. This process will be aligned with certification for domestic events, exemptions from self-isolation for confirmed contacts and travel.</w:t>
      </w:r>
      <w:r w:rsidR="00CE1785">
        <w:rPr>
          <w:rFonts w:asciiTheme="minorHAnsi" w:hAnsiTheme="minorHAnsi" w:cstheme="minorHAnsi"/>
          <w:sz w:val="22"/>
          <w:szCs w:val="22"/>
        </w:rPr>
        <w:t>”</w:t>
      </w:r>
      <w:r w:rsidR="00CE1785" w:rsidRPr="001B6361">
        <w:rPr>
          <w:rFonts w:asciiTheme="minorHAnsi" w:hAnsiTheme="minorHAnsi" w:cstheme="minorHAnsi"/>
          <w:sz w:val="22"/>
          <w:szCs w:val="22"/>
        </w:rPr>
        <w:t xml:space="preserve"> </w:t>
      </w:r>
    </w:p>
    <w:p w14:paraId="330BD7DB" w14:textId="77777777" w:rsidR="00CE1785" w:rsidRDefault="00CE1785" w:rsidP="00CE1785">
      <w:pPr>
        <w:pStyle w:val="Bodycopy"/>
        <w:rPr>
          <w:rFonts w:asciiTheme="minorHAnsi" w:hAnsiTheme="minorHAnsi" w:cstheme="minorHAnsi"/>
          <w:sz w:val="22"/>
          <w:szCs w:val="22"/>
        </w:rPr>
      </w:pPr>
    </w:p>
    <w:p w14:paraId="6864B144" w14:textId="5AB04FFD" w:rsidR="00CE1785" w:rsidRDefault="00CE1785" w:rsidP="00CE1785">
      <w:pPr>
        <w:pStyle w:val="Bodycopy"/>
        <w:rPr>
          <w:rFonts w:asciiTheme="minorHAnsi" w:hAnsiTheme="minorHAnsi" w:cstheme="minorHAnsi"/>
          <w:sz w:val="22"/>
          <w:szCs w:val="22"/>
        </w:rPr>
      </w:pPr>
      <w:r w:rsidRPr="001B6361">
        <w:rPr>
          <w:rFonts w:asciiTheme="minorHAnsi" w:hAnsiTheme="minorHAnsi" w:cstheme="minorHAnsi"/>
          <w:sz w:val="22"/>
          <w:szCs w:val="22"/>
        </w:rPr>
        <w:t xml:space="preserve">Guidance for certification is being developed and </w:t>
      </w:r>
      <w:r>
        <w:rPr>
          <w:rFonts w:asciiTheme="minorHAnsi" w:hAnsiTheme="minorHAnsi" w:cstheme="minorHAnsi"/>
          <w:sz w:val="22"/>
          <w:szCs w:val="22"/>
        </w:rPr>
        <w:t xml:space="preserve">further detail will be provided to </w:t>
      </w:r>
      <w:r w:rsidRPr="00CB0C95">
        <w:rPr>
          <w:rFonts w:asciiTheme="minorHAnsi" w:hAnsiTheme="minorHAnsi" w:cstheme="minorHAnsi"/>
          <w:sz w:val="22"/>
          <w:szCs w:val="22"/>
        </w:rPr>
        <w:t>their guidance</w:t>
      </w:r>
      <w:r w:rsidRPr="001B6361">
        <w:rPr>
          <w:rFonts w:asciiTheme="minorHAnsi" w:hAnsiTheme="minorHAnsi" w:cstheme="minorHAnsi"/>
          <w:sz w:val="22"/>
          <w:szCs w:val="22"/>
        </w:rPr>
        <w:t xml:space="preserve"> as soon as it’s published. </w:t>
      </w:r>
      <w:r>
        <w:rPr>
          <w:rFonts w:asciiTheme="minorHAnsi" w:hAnsiTheme="minorHAnsi" w:cstheme="minorHAnsi"/>
          <w:sz w:val="22"/>
          <w:szCs w:val="22"/>
        </w:rPr>
        <w:t>They</w:t>
      </w:r>
      <w:r w:rsidRPr="001B6361">
        <w:rPr>
          <w:rFonts w:asciiTheme="minorHAnsi" w:hAnsiTheme="minorHAnsi" w:cstheme="minorHAnsi"/>
          <w:sz w:val="22"/>
          <w:szCs w:val="22"/>
        </w:rPr>
        <w:t xml:space="preserve"> will</w:t>
      </w:r>
      <w:r>
        <w:rPr>
          <w:rFonts w:asciiTheme="minorHAnsi" w:hAnsiTheme="minorHAnsi" w:cstheme="minorHAnsi"/>
          <w:sz w:val="22"/>
          <w:szCs w:val="22"/>
        </w:rPr>
        <w:t xml:space="preserve"> also</w:t>
      </w:r>
      <w:r w:rsidRPr="001B6361">
        <w:rPr>
          <w:rFonts w:asciiTheme="minorHAnsi" w:hAnsiTheme="minorHAnsi" w:cstheme="minorHAnsi"/>
          <w:sz w:val="22"/>
          <w:szCs w:val="22"/>
        </w:rPr>
        <w:t xml:space="preserve"> be producing separate guidance for clinicians, which will align with guidance for vaccine certification in other public settings. This guidance will help clinicians to verify exemptions.</w:t>
      </w:r>
    </w:p>
    <w:p w14:paraId="79F16D31" w14:textId="77777777" w:rsidR="00CE1785" w:rsidRDefault="00CE1785" w:rsidP="00CE1785">
      <w:pPr>
        <w:pStyle w:val="Bodycopy"/>
        <w:rPr>
          <w:rFonts w:asciiTheme="minorHAnsi" w:hAnsiTheme="minorHAnsi" w:cstheme="minorHAnsi"/>
          <w:sz w:val="22"/>
          <w:szCs w:val="22"/>
        </w:rPr>
      </w:pPr>
    </w:p>
    <w:p w14:paraId="3DF6FBCB" w14:textId="38F99326" w:rsidR="00CE1785" w:rsidRPr="001B6361" w:rsidRDefault="00CE1785" w:rsidP="00CE1785">
      <w:pPr>
        <w:pStyle w:val="Bodycopy"/>
        <w:rPr>
          <w:rFonts w:asciiTheme="minorHAnsi" w:hAnsiTheme="minorHAnsi" w:cstheme="minorHAnsi"/>
          <w:sz w:val="22"/>
          <w:szCs w:val="22"/>
        </w:rPr>
      </w:pPr>
      <w:r>
        <w:rPr>
          <w:rFonts w:asciiTheme="minorHAnsi" w:hAnsiTheme="minorHAnsi" w:cstheme="minorHAnsi"/>
          <w:sz w:val="22"/>
          <w:szCs w:val="22"/>
        </w:rPr>
        <w:t xml:space="preserve">UNISON will update our own guidance to reflect these changes as soon as they are </w:t>
      </w:r>
      <w:r w:rsidR="006E7D34">
        <w:rPr>
          <w:rFonts w:asciiTheme="minorHAnsi" w:hAnsiTheme="minorHAnsi" w:cstheme="minorHAnsi"/>
          <w:sz w:val="22"/>
          <w:szCs w:val="22"/>
        </w:rPr>
        <w:t xml:space="preserve">announced. </w:t>
      </w:r>
    </w:p>
    <w:p w14:paraId="6593A714" w14:textId="6262069A" w:rsidR="00CF162C" w:rsidRPr="00CF162C" w:rsidRDefault="00CF162C" w:rsidP="00CF162C">
      <w:pPr>
        <w:pStyle w:val="xxmsonormal0"/>
        <w:shd w:val="clear" w:color="auto" w:fill="FFFFFF"/>
        <w:spacing w:line="253" w:lineRule="atLeast"/>
        <w:rPr>
          <w:b/>
          <w:bCs/>
        </w:rPr>
      </w:pPr>
      <w:r>
        <w:rPr>
          <w:b/>
          <w:bCs/>
          <w:color w:val="000000"/>
        </w:rPr>
        <w:t xml:space="preserve">Where can members find information about the </w:t>
      </w:r>
      <w:r w:rsidR="00560DD1">
        <w:rPr>
          <w:b/>
          <w:bCs/>
          <w:color w:val="000000"/>
        </w:rPr>
        <w:t>COVID</w:t>
      </w:r>
      <w:r>
        <w:rPr>
          <w:b/>
          <w:bCs/>
          <w:color w:val="000000"/>
        </w:rPr>
        <w:t>-19 vaccine</w:t>
      </w:r>
      <w:r w:rsidR="006F2F0B">
        <w:rPr>
          <w:b/>
          <w:bCs/>
          <w:color w:val="000000"/>
        </w:rPr>
        <w:t>?</w:t>
      </w:r>
    </w:p>
    <w:p w14:paraId="2BA44907" w14:textId="1AB67AD9" w:rsidR="00CF162C" w:rsidRDefault="00CF162C" w:rsidP="00CF162C">
      <w:pPr>
        <w:pStyle w:val="xxmsonormal0"/>
        <w:shd w:val="clear" w:color="auto" w:fill="FFFFFF"/>
        <w:spacing w:line="253" w:lineRule="atLeast"/>
      </w:pPr>
      <w:r>
        <w:rPr>
          <w:color w:val="000000"/>
        </w:rPr>
        <w:t>There is comprehensive information about COVID-19 vaccination on the NHS website</w:t>
      </w:r>
    </w:p>
    <w:p w14:paraId="58924AA3" w14:textId="77777777" w:rsidR="00CF162C" w:rsidRDefault="00A23401" w:rsidP="00CF162C">
      <w:pPr>
        <w:pStyle w:val="xxmsonormal0"/>
        <w:shd w:val="clear" w:color="auto" w:fill="FFFFFF"/>
        <w:spacing w:line="253" w:lineRule="atLeast"/>
      </w:pPr>
      <w:hyperlink r:id="rId10" w:history="1">
        <w:r w:rsidR="00CF162C">
          <w:rPr>
            <w:rStyle w:val="Hyperlink"/>
          </w:rPr>
          <w:t>https://www.nhs.uk/conditions/coronavirus-covid-19/coronavirus-vaccination/coronavirus-vaccine/</w:t>
        </w:r>
      </w:hyperlink>
    </w:p>
    <w:p w14:paraId="7F4638C9" w14:textId="6EB36C2C" w:rsidR="00CF162C" w:rsidRDefault="00CF162C" w:rsidP="00CF162C">
      <w:pPr>
        <w:pStyle w:val="xxmsonormal0"/>
        <w:shd w:val="clear" w:color="auto" w:fill="FFFFFF"/>
        <w:spacing w:line="253" w:lineRule="atLeast"/>
      </w:pPr>
      <w:r>
        <w:rPr>
          <w:color w:val="000000"/>
        </w:rPr>
        <w:t xml:space="preserve">This provides information on the vaccines approved for use in the UK, with safety information including relating to conception, pregnancy and breastfeeding. You can also book an appointment for vaccination </w:t>
      </w:r>
      <w:r w:rsidR="00CB0C95">
        <w:rPr>
          <w:color w:val="000000"/>
        </w:rPr>
        <w:t xml:space="preserve">by visiting </w:t>
      </w:r>
      <w:hyperlink r:id="rId11" w:history="1">
        <w:r w:rsidR="00CB0C95" w:rsidRPr="0092597A">
          <w:rPr>
            <w:rStyle w:val="Hyperlink"/>
          </w:rPr>
          <w:t>https://www.nhs.uk/conditions/coronavirus-covid-19/coronavirus-vaccination/book-coronavirus-vaccination/</w:t>
        </w:r>
      </w:hyperlink>
      <w:r>
        <w:rPr>
          <w:color w:val="000000"/>
        </w:rPr>
        <w:t xml:space="preserve">. </w:t>
      </w:r>
    </w:p>
    <w:p w14:paraId="43FD7499" w14:textId="77777777" w:rsidR="00CF162C" w:rsidRDefault="00CF162C" w:rsidP="00CF162C">
      <w:pPr>
        <w:pStyle w:val="xxmsonormal0"/>
        <w:shd w:val="clear" w:color="auto" w:fill="FFFFFF"/>
        <w:spacing w:line="253" w:lineRule="atLeast"/>
        <w:rPr>
          <w:b/>
          <w:bCs/>
        </w:rPr>
      </w:pPr>
      <w:r>
        <w:rPr>
          <w:b/>
          <w:bCs/>
          <w:color w:val="000000"/>
        </w:rPr>
        <w:t xml:space="preserve">Agency staff </w:t>
      </w:r>
    </w:p>
    <w:p w14:paraId="6D6EFBE7" w14:textId="416AA4DF" w:rsidR="00CF162C" w:rsidRDefault="00CF162C" w:rsidP="00CF162C">
      <w:pPr>
        <w:pStyle w:val="xxmsonormal0"/>
        <w:shd w:val="clear" w:color="auto" w:fill="FFFFFF"/>
        <w:spacing w:line="253" w:lineRule="atLeast"/>
      </w:pPr>
      <w:r>
        <w:rPr>
          <w:color w:val="000000"/>
        </w:rPr>
        <w:lastRenderedPageBreak/>
        <w:t xml:space="preserve">The </w:t>
      </w:r>
      <w:r w:rsidR="001D773A">
        <w:rPr>
          <w:color w:val="000000"/>
        </w:rPr>
        <w:t>new legislation applies to</w:t>
      </w:r>
      <w:r>
        <w:rPr>
          <w:color w:val="000000"/>
        </w:rPr>
        <w:t xml:space="preserve"> all </w:t>
      </w:r>
      <w:r w:rsidR="008578EA">
        <w:rPr>
          <w:color w:val="000000"/>
        </w:rPr>
        <w:t xml:space="preserve">persons, including agency staff, </w:t>
      </w:r>
      <w:r w:rsidR="001D773A">
        <w:rPr>
          <w:color w:val="000000"/>
        </w:rPr>
        <w:t>entering the premises of</w:t>
      </w:r>
      <w:r>
        <w:rPr>
          <w:color w:val="000000"/>
        </w:rPr>
        <w:t xml:space="preserve"> a </w:t>
      </w:r>
      <w:r w:rsidR="001D773A">
        <w:rPr>
          <w:color w:val="000000"/>
        </w:rPr>
        <w:t xml:space="preserve">registered </w:t>
      </w:r>
      <w:r>
        <w:rPr>
          <w:color w:val="000000"/>
        </w:rPr>
        <w:t xml:space="preserve">care home. As such, care homes will be breaking the law if they employ an agency worker who has not </w:t>
      </w:r>
      <w:r w:rsidR="001D773A">
        <w:rPr>
          <w:color w:val="000000"/>
        </w:rPr>
        <w:t>completed a course of authorised COVID-19 vaccination doses</w:t>
      </w:r>
      <w:r>
        <w:rPr>
          <w:color w:val="000000"/>
        </w:rPr>
        <w:t xml:space="preserve">, except where </w:t>
      </w:r>
      <w:r w:rsidR="00266AF9">
        <w:rPr>
          <w:color w:val="000000"/>
        </w:rPr>
        <w:t xml:space="preserve">an </w:t>
      </w:r>
      <w:r>
        <w:rPr>
          <w:color w:val="000000"/>
        </w:rPr>
        <w:t>exemption</w:t>
      </w:r>
      <w:r w:rsidR="00266AF9">
        <w:rPr>
          <w:color w:val="000000"/>
        </w:rPr>
        <w:t xml:space="preserve"> applies</w:t>
      </w:r>
      <w:r>
        <w:rPr>
          <w:color w:val="000000"/>
        </w:rPr>
        <w:t>.  </w:t>
      </w:r>
    </w:p>
    <w:p w14:paraId="24DC3932" w14:textId="090EDE4B" w:rsidR="00CF162C" w:rsidRDefault="00933DB8" w:rsidP="00CF162C">
      <w:pPr>
        <w:pStyle w:val="xxmsonormal"/>
        <w:shd w:val="clear" w:color="auto" w:fill="FFFFFF"/>
        <w:spacing w:before="0" w:beforeAutospacing="0" w:after="0" w:afterAutospacing="0" w:line="253" w:lineRule="atLeast"/>
        <w:rPr>
          <w:rFonts w:ascii="Calibri" w:hAnsi="Calibri" w:cs="Calibri"/>
          <w:b/>
          <w:bCs/>
          <w:color w:val="000000"/>
          <w:sz w:val="22"/>
          <w:szCs w:val="22"/>
          <w:bdr w:val="none" w:sz="0" w:space="0" w:color="auto" w:frame="1"/>
        </w:rPr>
      </w:pPr>
      <w:r>
        <w:rPr>
          <w:rFonts w:ascii="Calibri" w:hAnsi="Calibri" w:cs="Calibri"/>
          <w:b/>
          <w:bCs/>
          <w:color w:val="000000"/>
          <w:sz w:val="22"/>
          <w:szCs w:val="22"/>
          <w:bdr w:val="none" w:sz="0" w:space="0" w:color="auto" w:frame="1"/>
        </w:rPr>
        <w:t>CQC enforcement</w:t>
      </w:r>
    </w:p>
    <w:p w14:paraId="1A728EC8" w14:textId="77777777" w:rsidR="00CF162C" w:rsidRPr="00CF162C" w:rsidRDefault="00CF162C" w:rsidP="00CF162C">
      <w:pPr>
        <w:pStyle w:val="xxmsonormal"/>
        <w:shd w:val="clear" w:color="auto" w:fill="FFFFFF"/>
        <w:spacing w:before="0" w:beforeAutospacing="0" w:after="0" w:afterAutospacing="0" w:line="253" w:lineRule="atLeast"/>
        <w:rPr>
          <w:rFonts w:ascii="Calibri" w:hAnsi="Calibri" w:cs="Calibri"/>
          <w:b/>
          <w:bCs/>
          <w:color w:val="ED5C57"/>
          <w:sz w:val="22"/>
          <w:szCs w:val="22"/>
          <w:bdr w:val="none" w:sz="0" w:space="0" w:color="auto" w:frame="1"/>
        </w:rPr>
      </w:pPr>
    </w:p>
    <w:p w14:paraId="30E4727C" w14:textId="2E0A3569" w:rsidR="00CA59DC" w:rsidRDefault="00CF162C" w:rsidP="00CF162C">
      <w:r>
        <w:t xml:space="preserve">The Care Quality Commission (CQC) is the body that regulates health and care services in </w:t>
      </w:r>
      <w:r w:rsidR="004D026C">
        <w:t>England,</w:t>
      </w:r>
      <w:r>
        <w:t xml:space="preserve"> and they will be responsible for enforcing </w:t>
      </w:r>
      <w:r w:rsidR="00382643">
        <w:t>the new legislative requirements</w:t>
      </w:r>
      <w:r>
        <w:t xml:space="preserve">.  Care home employers in England will be required to provide the CQC with evidence that all </w:t>
      </w:r>
      <w:r w:rsidR="00F53518">
        <w:t xml:space="preserve">persons entering their premises (including </w:t>
      </w:r>
      <w:r>
        <w:t>their staff</w:t>
      </w:r>
      <w:r w:rsidR="00F53518">
        <w:t>)</w:t>
      </w:r>
      <w:r>
        <w:t xml:space="preserve"> </w:t>
      </w:r>
      <w:r w:rsidR="006E403D">
        <w:t xml:space="preserve">have either proved they have completed a course of </w:t>
      </w:r>
      <w:r w:rsidR="006E403D">
        <w:rPr>
          <w:color w:val="000000"/>
        </w:rPr>
        <w:t>authorised COVID-19 vaccination doses</w:t>
      </w:r>
      <w:r>
        <w:t xml:space="preserve"> or they meet one of the exemption criteria.  They will also be required to demonstrate they have systems in place to meet this requirement on an ongoing basis. </w:t>
      </w:r>
    </w:p>
    <w:p w14:paraId="7236A497" w14:textId="20A2B8C8" w:rsidR="00B801D6" w:rsidRDefault="00CF162C" w:rsidP="00CF162C">
      <w:r>
        <w:t xml:space="preserve">Care home employers that do not provide the CQC with this information </w:t>
      </w:r>
      <w:r w:rsidR="006E403D">
        <w:t xml:space="preserve">may </w:t>
      </w:r>
      <w:r>
        <w:t>be subject to a range of enforcement action, up to</w:t>
      </w:r>
      <w:r w:rsidR="00B801D6">
        <w:t xml:space="preserve"> and including</w:t>
      </w:r>
      <w:r>
        <w:t xml:space="preserve"> preventing an employer from operating</w:t>
      </w:r>
      <w:r w:rsidR="00B801D6">
        <w:t>.</w:t>
      </w:r>
    </w:p>
    <w:p w14:paraId="01991268" w14:textId="555BDA5D" w:rsidR="00CF162C" w:rsidRDefault="00B801D6" w:rsidP="00CF162C">
      <w:r>
        <w:t>Care workers should</w:t>
      </w:r>
      <w:r w:rsidR="00CF162C">
        <w:t xml:space="preserve"> expect </w:t>
      </w:r>
      <w:r w:rsidR="00A104E6">
        <w:t>their</w:t>
      </w:r>
      <w:r w:rsidR="00CF162C">
        <w:t xml:space="preserve"> employer </w:t>
      </w:r>
      <w:r w:rsidR="00A104E6">
        <w:t xml:space="preserve">to ask to </w:t>
      </w:r>
      <w:r w:rsidR="00CF162C">
        <w:t>see and record evidence of vaccination status</w:t>
      </w:r>
      <w:r w:rsidR="00A104E6">
        <w:t xml:space="preserve"> of all staff</w:t>
      </w:r>
      <w:r w:rsidR="00CF162C">
        <w:t xml:space="preserve">.  </w:t>
      </w:r>
    </w:p>
    <w:p w14:paraId="56F7704E" w14:textId="001DE175" w:rsidR="00CF162C" w:rsidRDefault="00CF162C" w:rsidP="00CF162C">
      <w:r>
        <w:t xml:space="preserve">Whilst the new law is primarily aimed at care home workers, it also requires anyone else who visits and works in a care home setting (unless it is an emergency situation), such as social workers, occupational therapists, maintenance workers and CQC inspectors.  Each care home will be responsible for checking for proof </w:t>
      </w:r>
      <w:r w:rsidR="004529E5">
        <w:t xml:space="preserve">of vaccination </w:t>
      </w:r>
      <w:r>
        <w:t xml:space="preserve">or </w:t>
      </w:r>
      <w:r w:rsidR="004529E5">
        <w:t xml:space="preserve">individuals </w:t>
      </w:r>
      <w:r>
        <w:t>meet</w:t>
      </w:r>
      <w:r w:rsidR="004529E5">
        <w:t>ing</w:t>
      </w:r>
      <w:r>
        <w:t xml:space="preserve"> the exemption criteria.  The CQC</w:t>
      </w:r>
      <w:r w:rsidR="00A47997">
        <w:t>,</w:t>
      </w:r>
      <w:r>
        <w:t xml:space="preserve"> as part of their inspection regime for care homes</w:t>
      </w:r>
      <w:r w:rsidR="00A47997">
        <w:t>,</w:t>
      </w:r>
      <w:r>
        <w:t xml:space="preserve"> will look for evidence that each individual care home </w:t>
      </w:r>
      <w:r w:rsidR="00A47997">
        <w:t>has made</w:t>
      </w:r>
      <w:r>
        <w:t xml:space="preserve"> these checks.  </w:t>
      </w:r>
    </w:p>
    <w:p w14:paraId="2BC61058" w14:textId="4AA1B1DD" w:rsidR="00CF162C" w:rsidRPr="00FE1C0C" w:rsidRDefault="00CF162C" w:rsidP="00FE1C0C">
      <w:r>
        <w:t xml:space="preserve">If you have any concerns that your care home employer is failing to properly introduce and manage this new requirement then you can </w:t>
      </w:r>
      <w:r w:rsidRPr="00CB0C95">
        <w:t>raise a concern directly with the CQC</w:t>
      </w:r>
      <w:r>
        <w:t xml:space="preserve"> </w:t>
      </w:r>
      <w:r w:rsidR="00CB0C95">
        <w:t xml:space="preserve">at </w:t>
      </w:r>
      <w:hyperlink r:id="rId12" w:history="1">
        <w:r w:rsidR="00CB0C95" w:rsidRPr="0092597A">
          <w:rPr>
            <w:rStyle w:val="Hyperlink"/>
          </w:rPr>
          <w:t>https://www.cqc.org.uk/contact-us</w:t>
        </w:r>
      </w:hyperlink>
      <w:r w:rsidR="00CB0C95">
        <w:t xml:space="preserve"> </w:t>
      </w:r>
      <w:r>
        <w:t xml:space="preserve">or alert UNISON at </w:t>
      </w:r>
      <w:hyperlink r:id="rId13" w:history="1">
        <w:r>
          <w:rPr>
            <w:rStyle w:val="Hyperlink"/>
          </w:rPr>
          <w:t>care@unison.co.uk</w:t>
        </w:r>
      </w:hyperlink>
      <w:r>
        <w:t xml:space="preserve"> </w:t>
      </w:r>
    </w:p>
    <w:p w14:paraId="7FD1C2BD" w14:textId="77777777" w:rsidR="00794C65" w:rsidRDefault="00933DB8" w:rsidP="00794C65">
      <w:pPr>
        <w:rPr>
          <w:b/>
          <w:bCs/>
        </w:rPr>
      </w:pPr>
      <w:r w:rsidRPr="00794C65">
        <w:rPr>
          <w:b/>
          <w:bCs/>
        </w:rPr>
        <w:t>Scotland, Wales and Northern Ireland</w:t>
      </w:r>
    </w:p>
    <w:p w14:paraId="2DB4385B" w14:textId="4FD6D5B8" w:rsidR="0068305B" w:rsidRPr="00794C65" w:rsidRDefault="0068305B" w:rsidP="00794C65">
      <w:pPr>
        <w:rPr>
          <w:b/>
          <w:bCs/>
        </w:rPr>
      </w:pPr>
      <w:r w:rsidRPr="00794C65">
        <w:t xml:space="preserve">People who live in Scotland or Wales and work in England must still show proof of vaccination/ exemption in English care homes. </w:t>
      </w:r>
    </w:p>
    <w:p w14:paraId="2AF5B3C2" w14:textId="2FFD40E8" w:rsidR="000A3A5B" w:rsidRPr="00794C65" w:rsidRDefault="000A3A5B" w:rsidP="00794C65">
      <w:r w:rsidRPr="00794C65">
        <w:t xml:space="preserve">However, the devolved administrations in Scotland, Wales and Northern Ireland have all explicitly said they will not introduce mandatory vaccination for care home workers, working </w:t>
      </w:r>
      <w:r w:rsidR="002C7738" w:rsidRPr="00794C65">
        <w:t xml:space="preserve">in those countries. </w:t>
      </w:r>
    </w:p>
    <w:p w14:paraId="613143CE" w14:textId="6CCF39ED" w:rsidR="00933DB8" w:rsidRPr="00794C65" w:rsidRDefault="00933DB8" w:rsidP="00794C65">
      <w:pPr>
        <w:rPr>
          <w:b/>
          <w:bCs/>
        </w:rPr>
      </w:pPr>
      <w:r w:rsidRPr="00794C65">
        <w:rPr>
          <w:b/>
          <w:bCs/>
        </w:rPr>
        <w:t>Redeployment </w:t>
      </w:r>
    </w:p>
    <w:p w14:paraId="2933A4D6" w14:textId="49668D72" w:rsidR="00EB094F" w:rsidRPr="000B7CBA" w:rsidRDefault="00402C05" w:rsidP="000B7CBA">
      <w:r w:rsidRPr="00794C65">
        <w:t>If</w:t>
      </w:r>
      <w:r w:rsidR="00D47F38" w:rsidRPr="00794C65">
        <w:t xml:space="preserve"> a UNISON member</w:t>
      </w:r>
      <w:r w:rsidRPr="00794C65">
        <w:t xml:space="preserve"> has chosen not to take the vaccine</w:t>
      </w:r>
      <w:r w:rsidR="00033385">
        <w:t>,</w:t>
      </w:r>
      <w:r w:rsidR="00F636D6" w:rsidRPr="00794C65">
        <w:t xml:space="preserve"> one </w:t>
      </w:r>
      <w:r w:rsidR="00033385">
        <w:t xml:space="preserve">possible </w:t>
      </w:r>
      <w:r w:rsidR="00F636D6" w:rsidRPr="00794C65">
        <w:t xml:space="preserve">solution might be to look at redeploying them to another role which does not require them to be vaccinated. </w:t>
      </w:r>
      <w:r w:rsidR="00B97FA5" w:rsidRPr="00794C65">
        <w:t xml:space="preserve"> Such </w:t>
      </w:r>
      <w:r w:rsidR="000674D1" w:rsidRPr="00794C65">
        <w:t>redeployment</w:t>
      </w:r>
      <w:r w:rsidR="00B97FA5" w:rsidRPr="00794C65">
        <w:t xml:space="preserve"> opportunities </w:t>
      </w:r>
      <w:r w:rsidR="005C6FBC">
        <w:t>will</w:t>
      </w:r>
      <w:r w:rsidR="00B97FA5" w:rsidRPr="00794C65">
        <w:t xml:space="preserve"> be </w:t>
      </w:r>
      <w:r w:rsidR="005C6FBC">
        <w:t xml:space="preserve">very </w:t>
      </w:r>
      <w:r w:rsidR="00B97FA5" w:rsidRPr="00794C65">
        <w:t xml:space="preserve">limited but, particularly in larger employers who may operate </w:t>
      </w:r>
      <w:r w:rsidR="00B10E10" w:rsidRPr="00794C65">
        <w:t xml:space="preserve">across numerous sites, and/or have a head office, this may be </w:t>
      </w:r>
      <w:r w:rsidR="000674D1" w:rsidRPr="00794C65">
        <w:t xml:space="preserve">an option.  </w:t>
      </w:r>
    </w:p>
    <w:p w14:paraId="796A30CE" w14:textId="222BDBCC" w:rsidR="0031173A" w:rsidRPr="004A1E1A" w:rsidRDefault="00EB094F" w:rsidP="004A1E1A">
      <w:r w:rsidRPr="000B7CBA">
        <w:t>It is possible that</w:t>
      </w:r>
      <w:r w:rsidR="00242C65" w:rsidRPr="000B7CBA">
        <w:t xml:space="preserve"> employers will seek to redeploy clinically exempt staff. </w:t>
      </w:r>
      <w:r w:rsidR="000B7CBA" w:rsidRPr="000B7CBA">
        <w:t xml:space="preserve"> Government guidance states that “</w:t>
      </w:r>
      <w:r w:rsidR="0008359B" w:rsidRPr="00597317">
        <w:t>If you are unable to provide proof of vaccination or exemption, then your manager should explore all options available to you. This could include moving you to an alternative role for which vaccination is not required</w:t>
      </w:r>
      <w:r w:rsidR="00CB0C95">
        <w:t>”</w:t>
      </w:r>
    </w:p>
    <w:p w14:paraId="08A2B078" w14:textId="2BB3E374" w:rsidR="0031173A" w:rsidRDefault="0031173A" w:rsidP="00967331">
      <w:pPr>
        <w:pStyle w:val="xxmsonormal"/>
        <w:shd w:val="clear" w:color="auto" w:fill="FFFFFF"/>
        <w:spacing w:before="0" w:beforeAutospacing="0" w:after="0" w:afterAutospacing="0"/>
        <w:rPr>
          <w:rFonts w:ascii="Calibri" w:hAnsi="Calibri" w:cs="Calibri"/>
          <w:color w:val="000000"/>
          <w:sz w:val="22"/>
          <w:szCs w:val="22"/>
        </w:rPr>
      </w:pPr>
      <w:r>
        <w:rPr>
          <w:rFonts w:ascii="Calibri" w:hAnsi="Calibri" w:cs="Calibri"/>
          <w:color w:val="000000"/>
          <w:sz w:val="22"/>
          <w:szCs w:val="22"/>
        </w:rPr>
        <w:lastRenderedPageBreak/>
        <w:t xml:space="preserve">UNISON’s own </w:t>
      </w:r>
      <w:r w:rsidR="005F0F77">
        <w:rPr>
          <w:rFonts w:ascii="Calibri" w:hAnsi="Calibri" w:cs="Calibri"/>
          <w:color w:val="000000"/>
          <w:sz w:val="22"/>
          <w:szCs w:val="22"/>
        </w:rPr>
        <w:t xml:space="preserve">bargaining </w:t>
      </w:r>
      <w:r>
        <w:rPr>
          <w:rFonts w:ascii="Calibri" w:hAnsi="Calibri" w:cs="Calibri"/>
          <w:color w:val="000000"/>
          <w:sz w:val="22"/>
          <w:szCs w:val="22"/>
        </w:rPr>
        <w:t xml:space="preserve">guide covering </w:t>
      </w:r>
      <w:r w:rsidR="005F0F77">
        <w:rPr>
          <w:rFonts w:ascii="Calibri" w:hAnsi="Calibri" w:cs="Calibri"/>
          <w:color w:val="000000"/>
          <w:sz w:val="22"/>
          <w:szCs w:val="22"/>
        </w:rPr>
        <w:t>redeployment</w:t>
      </w:r>
      <w:r w:rsidR="002A184A">
        <w:rPr>
          <w:rFonts w:ascii="Calibri" w:hAnsi="Calibri" w:cs="Calibri"/>
          <w:color w:val="000000"/>
          <w:sz w:val="22"/>
          <w:szCs w:val="22"/>
        </w:rPr>
        <w:t xml:space="preserve"> and </w:t>
      </w:r>
      <w:r w:rsidR="003E337B">
        <w:rPr>
          <w:rFonts w:ascii="Calibri" w:hAnsi="Calibri" w:cs="Calibri"/>
          <w:color w:val="000000"/>
          <w:sz w:val="22"/>
          <w:szCs w:val="22"/>
        </w:rPr>
        <w:t>COVID</w:t>
      </w:r>
      <w:r w:rsidR="002A184A">
        <w:rPr>
          <w:rFonts w:ascii="Calibri" w:hAnsi="Calibri" w:cs="Calibri"/>
          <w:color w:val="000000"/>
          <w:sz w:val="22"/>
          <w:szCs w:val="22"/>
        </w:rPr>
        <w:t xml:space="preserve">-19 is </w:t>
      </w:r>
      <w:hyperlink r:id="rId14" w:history="1">
        <w:r w:rsidR="002A184A" w:rsidRPr="002A184A">
          <w:rPr>
            <w:rStyle w:val="Hyperlink"/>
            <w:rFonts w:ascii="Calibri" w:hAnsi="Calibri" w:cs="Calibri"/>
            <w:sz w:val="22"/>
            <w:szCs w:val="22"/>
          </w:rPr>
          <w:t>here</w:t>
        </w:r>
      </w:hyperlink>
      <w:r w:rsidR="005F0F77">
        <w:rPr>
          <w:rFonts w:ascii="Calibri" w:hAnsi="Calibri" w:cs="Calibri"/>
          <w:color w:val="000000"/>
          <w:sz w:val="22"/>
          <w:szCs w:val="22"/>
        </w:rPr>
        <w:t xml:space="preserve"> </w:t>
      </w:r>
      <w:r w:rsidR="00EB094F">
        <w:rPr>
          <w:rFonts w:ascii="Calibri" w:hAnsi="Calibri" w:cs="Calibri"/>
          <w:color w:val="000000"/>
          <w:sz w:val="22"/>
          <w:szCs w:val="22"/>
        </w:rPr>
        <w:t xml:space="preserve">and provides pointers on key issues to look out for in any redeployment. </w:t>
      </w:r>
    </w:p>
    <w:p w14:paraId="034CCD5B" w14:textId="346EC858" w:rsidR="0031173A" w:rsidRDefault="0031173A" w:rsidP="00967331">
      <w:pPr>
        <w:pStyle w:val="xxmsonormal"/>
        <w:shd w:val="clear" w:color="auto" w:fill="FFFFFF"/>
        <w:spacing w:before="0" w:beforeAutospacing="0" w:after="0" w:afterAutospacing="0"/>
        <w:rPr>
          <w:rFonts w:ascii="Calibri" w:hAnsi="Calibri" w:cs="Calibri"/>
          <w:color w:val="000000"/>
          <w:sz w:val="22"/>
          <w:szCs w:val="22"/>
        </w:rPr>
      </w:pPr>
    </w:p>
    <w:p w14:paraId="3A032089" w14:textId="43CFD99A" w:rsidR="00933DB8" w:rsidRDefault="004A1E1A" w:rsidP="00967331">
      <w:pPr>
        <w:pStyle w:val="xxmsonormal"/>
        <w:shd w:val="clear" w:color="auto" w:fill="FFFFFF"/>
        <w:spacing w:before="0" w:beforeAutospacing="0" w:after="0" w:afterAutospacing="0"/>
        <w:rPr>
          <w:rFonts w:ascii="Calibri" w:hAnsi="Calibri" w:cs="Calibri"/>
          <w:b/>
          <w:bCs/>
          <w:color w:val="000000"/>
          <w:sz w:val="22"/>
          <w:szCs w:val="22"/>
        </w:rPr>
      </w:pPr>
      <w:r>
        <w:rPr>
          <w:rFonts w:ascii="Calibri" w:hAnsi="Calibri" w:cs="Calibri"/>
          <w:b/>
          <w:bCs/>
          <w:color w:val="000000"/>
          <w:sz w:val="22"/>
          <w:szCs w:val="22"/>
        </w:rPr>
        <w:t>Extended g</w:t>
      </w:r>
      <w:r w:rsidR="00933DB8" w:rsidRPr="004A1E1A">
        <w:rPr>
          <w:rFonts w:ascii="Calibri" w:hAnsi="Calibri" w:cs="Calibri"/>
          <w:b/>
          <w:bCs/>
          <w:color w:val="000000"/>
          <w:sz w:val="22"/>
          <w:szCs w:val="22"/>
        </w:rPr>
        <w:t>race periods to protect employment </w:t>
      </w:r>
    </w:p>
    <w:p w14:paraId="02674ABD" w14:textId="77777777" w:rsidR="0006252D" w:rsidRDefault="0006252D" w:rsidP="0006252D"/>
    <w:p w14:paraId="29AD1ED1" w14:textId="7002CFBE" w:rsidR="00755E31" w:rsidRDefault="0006252D" w:rsidP="0006252D">
      <w:r w:rsidRPr="0006252D">
        <w:t xml:space="preserve">The </w:t>
      </w:r>
      <w:r w:rsidR="007C7328">
        <w:t>new legislation</w:t>
      </w:r>
      <w:r w:rsidR="007C7328" w:rsidRPr="0006252D">
        <w:t xml:space="preserve"> </w:t>
      </w:r>
      <w:r w:rsidRPr="0006252D">
        <w:t>contain</w:t>
      </w:r>
      <w:r w:rsidR="007C7328">
        <w:t>s</w:t>
      </w:r>
      <w:r w:rsidRPr="0006252D">
        <w:t xml:space="preserve"> a 16-week </w:t>
      </w:r>
      <w:r w:rsidR="007C7328">
        <w:t>‘</w:t>
      </w:r>
      <w:r w:rsidRPr="0006252D">
        <w:t>grace period</w:t>
      </w:r>
      <w:r w:rsidR="007C7328">
        <w:t>’</w:t>
      </w:r>
      <w:r w:rsidR="003C641B">
        <w:t xml:space="preserve"> from when it was introduced on 22 July 2021,</w:t>
      </w:r>
      <w:r w:rsidRPr="0006252D">
        <w:t xml:space="preserve"> meaning </w:t>
      </w:r>
      <w:r w:rsidR="00E31C6E">
        <w:t>that it does not come into effect</w:t>
      </w:r>
      <w:r w:rsidR="009F316D">
        <w:t xml:space="preserve"> until 11 November 2021</w:t>
      </w:r>
      <w:r w:rsidRPr="0006252D">
        <w:t xml:space="preserve">. </w:t>
      </w:r>
    </w:p>
    <w:p w14:paraId="6DB996C7" w14:textId="553C854D" w:rsidR="00755E31" w:rsidRDefault="00755E31" w:rsidP="00755E31">
      <w:pPr>
        <w:pStyle w:val="xxmsonormal"/>
        <w:shd w:val="clear" w:color="auto" w:fill="FFFFFF"/>
        <w:spacing w:before="0" w:beforeAutospacing="0" w:after="0" w:afterAutospacing="0"/>
        <w:rPr>
          <w:rFonts w:ascii="Calibri" w:hAnsi="Calibri" w:cs="Calibri"/>
          <w:color w:val="000000"/>
          <w:sz w:val="22"/>
          <w:szCs w:val="22"/>
        </w:rPr>
      </w:pPr>
      <w:r w:rsidRPr="00755E31">
        <w:rPr>
          <w:rFonts w:ascii="Calibri" w:hAnsi="Calibri" w:cs="Calibri"/>
          <w:color w:val="000000"/>
          <w:sz w:val="22"/>
          <w:szCs w:val="22"/>
        </w:rPr>
        <w:t xml:space="preserve">Employers should recognise that </w:t>
      </w:r>
      <w:r w:rsidR="00457CDF" w:rsidRPr="00755E31">
        <w:rPr>
          <w:rFonts w:ascii="Calibri" w:hAnsi="Calibri" w:cs="Calibri"/>
          <w:color w:val="000000"/>
          <w:sz w:val="22"/>
          <w:szCs w:val="22"/>
        </w:rPr>
        <w:t>some</w:t>
      </w:r>
      <w:r w:rsidRPr="00755E31">
        <w:rPr>
          <w:rFonts w:ascii="Calibri" w:hAnsi="Calibri" w:cs="Calibri"/>
          <w:color w:val="000000"/>
          <w:sz w:val="22"/>
          <w:szCs w:val="22"/>
        </w:rPr>
        <w:t xml:space="preserve"> care workers will need more time to individually </w:t>
      </w:r>
      <w:r w:rsidR="006964F7">
        <w:rPr>
          <w:rFonts w:ascii="Calibri" w:hAnsi="Calibri" w:cs="Calibri"/>
          <w:color w:val="000000"/>
          <w:sz w:val="22"/>
          <w:szCs w:val="22"/>
        </w:rPr>
        <w:t xml:space="preserve">make a decision on </w:t>
      </w:r>
      <w:r w:rsidRPr="00755E31">
        <w:rPr>
          <w:rFonts w:ascii="Calibri" w:hAnsi="Calibri" w:cs="Calibri"/>
          <w:color w:val="000000"/>
          <w:sz w:val="22"/>
          <w:szCs w:val="22"/>
        </w:rPr>
        <w:t xml:space="preserve">vaccination. Care home workers have often built up years of experience and </w:t>
      </w:r>
      <w:r w:rsidR="006964F7">
        <w:rPr>
          <w:rFonts w:ascii="Calibri" w:hAnsi="Calibri" w:cs="Calibri"/>
          <w:color w:val="000000"/>
          <w:sz w:val="22"/>
          <w:szCs w:val="22"/>
        </w:rPr>
        <w:t xml:space="preserve">skills. </w:t>
      </w:r>
      <w:r w:rsidR="001B5B09">
        <w:rPr>
          <w:rFonts w:ascii="Calibri" w:hAnsi="Calibri" w:cs="Calibri"/>
          <w:color w:val="000000"/>
          <w:sz w:val="22"/>
          <w:szCs w:val="22"/>
        </w:rPr>
        <w:t>UNISON’s view is that e</w:t>
      </w:r>
      <w:r w:rsidRPr="00755E31">
        <w:rPr>
          <w:rFonts w:ascii="Calibri" w:hAnsi="Calibri" w:cs="Calibri"/>
          <w:color w:val="000000"/>
          <w:sz w:val="22"/>
          <w:szCs w:val="22"/>
        </w:rPr>
        <w:t>verything possible should be done to avoid job losses.</w:t>
      </w:r>
      <w:r w:rsidR="006964F7">
        <w:rPr>
          <w:rFonts w:ascii="Calibri" w:hAnsi="Calibri" w:cs="Calibri"/>
          <w:color w:val="000000"/>
          <w:sz w:val="22"/>
          <w:szCs w:val="22"/>
        </w:rPr>
        <w:t xml:space="preserve"> </w:t>
      </w:r>
      <w:r w:rsidRPr="00755E31">
        <w:rPr>
          <w:rFonts w:ascii="Calibri" w:hAnsi="Calibri" w:cs="Calibri"/>
          <w:color w:val="000000"/>
          <w:sz w:val="22"/>
          <w:szCs w:val="22"/>
        </w:rPr>
        <w:t xml:space="preserve"> </w:t>
      </w:r>
    </w:p>
    <w:p w14:paraId="2D2C530A" w14:textId="77777777" w:rsidR="00755E31" w:rsidRPr="00755E31" w:rsidRDefault="00755E31" w:rsidP="00755E31">
      <w:pPr>
        <w:pStyle w:val="xxmsonormal"/>
        <w:shd w:val="clear" w:color="auto" w:fill="FFFFFF"/>
        <w:spacing w:before="0" w:beforeAutospacing="0" w:after="0" w:afterAutospacing="0"/>
        <w:rPr>
          <w:rFonts w:ascii="Calibri" w:hAnsi="Calibri" w:cs="Calibri"/>
          <w:color w:val="000000"/>
          <w:sz w:val="22"/>
          <w:szCs w:val="22"/>
        </w:rPr>
      </w:pPr>
    </w:p>
    <w:p w14:paraId="58690C00" w14:textId="77777777" w:rsidR="00755CB5" w:rsidRDefault="00933DB8" w:rsidP="00755CB5">
      <w:pPr>
        <w:rPr>
          <w:b/>
          <w:bCs/>
        </w:rPr>
      </w:pPr>
      <w:r w:rsidRPr="00755CB5">
        <w:rPr>
          <w:b/>
          <w:bCs/>
        </w:rPr>
        <w:t>Other infection control measures (sick pay for self-isolation, PPE, Testing)</w:t>
      </w:r>
    </w:p>
    <w:p w14:paraId="79C1AEDA" w14:textId="232240A9" w:rsidR="00FE1C0C" w:rsidRPr="00DB2D65" w:rsidRDefault="00FE1C0C" w:rsidP="00755CB5">
      <w:pPr>
        <w:rPr>
          <w:b/>
          <w:bCs/>
        </w:rPr>
      </w:pPr>
      <w:r w:rsidRPr="00755CB5">
        <w:t xml:space="preserve">Vaccination reduces your risk of catching COVID-19, but it does not eliminate it. It also reduces </w:t>
      </w:r>
      <w:r w:rsidR="00725156">
        <w:t>the</w:t>
      </w:r>
      <w:r w:rsidRPr="00755CB5">
        <w:t xml:space="preserve"> risk of </w:t>
      </w:r>
      <w:r w:rsidR="00797A0D">
        <w:t>transmitting</w:t>
      </w:r>
      <w:r w:rsidR="00797A0D" w:rsidRPr="00755CB5">
        <w:t xml:space="preserve"> </w:t>
      </w:r>
      <w:r w:rsidRPr="00755CB5">
        <w:t xml:space="preserve">COVID-19 to another </w:t>
      </w:r>
      <w:r w:rsidR="00782EE6" w:rsidRPr="00755CB5">
        <w:t>person</w:t>
      </w:r>
      <w:r w:rsidR="00782EE6">
        <w:t xml:space="preserve"> but</w:t>
      </w:r>
      <w:r w:rsidR="00F371AF">
        <w:t xml:space="preserve"> does not eliminate </w:t>
      </w:r>
      <w:r w:rsidR="00782EE6">
        <w:t>the</w:t>
      </w:r>
      <w:r w:rsidR="00F371AF">
        <w:t xml:space="preserve"> risk</w:t>
      </w:r>
      <w:r w:rsidRPr="00755CB5">
        <w:t xml:space="preserve">. Because care homes residents are often in precarious health and would be affected particularly severely if they were to catch </w:t>
      </w:r>
      <w:r w:rsidR="00D01503">
        <w:t>COVID-19</w:t>
      </w:r>
      <w:r w:rsidRPr="00755CB5">
        <w:t>,</w:t>
      </w:r>
      <w:r w:rsidR="00DB2D65">
        <w:t xml:space="preserve"> </w:t>
      </w:r>
      <w:r w:rsidRPr="00755CB5">
        <w:t xml:space="preserve">other continued infection control measures remain necessary, especially during a period when the Government’s removal of restrictions has </w:t>
      </w:r>
      <w:r w:rsidR="007D163B">
        <w:t xml:space="preserve">seen an </w:t>
      </w:r>
      <w:r w:rsidRPr="00755CB5">
        <w:t>increased level of infection circulating in the community.</w:t>
      </w:r>
    </w:p>
    <w:p w14:paraId="6D5C291D" w14:textId="741766C9" w:rsidR="00FE1C0C" w:rsidRPr="00755CB5" w:rsidRDefault="00FE1C0C" w:rsidP="00755CB5">
      <w:r w:rsidRPr="00755CB5">
        <w:t>For that reason, the full range of protective measures against COVID</w:t>
      </w:r>
      <w:r w:rsidR="007D163B">
        <w:t>-19</w:t>
      </w:r>
      <w:r w:rsidRPr="00755CB5">
        <w:t xml:space="preserve"> </w:t>
      </w:r>
      <w:r w:rsidR="00854A28">
        <w:t>transmission</w:t>
      </w:r>
      <w:r w:rsidR="00854A28" w:rsidRPr="00755CB5">
        <w:t xml:space="preserve"> </w:t>
      </w:r>
      <w:r w:rsidRPr="00755CB5">
        <w:t xml:space="preserve">within care homes which have been developed over the course of the pandemic, including use of PPE and regular testing, need to continue, to protect you and those you are caring for. </w:t>
      </w:r>
      <w:r w:rsidR="00DB2D65">
        <w:t xml:space="preserve"> To ensure staff can self-isolate in accordance with public health guidance</w:t>
      </w:r>
      <w:r w:rsidR="00D74455">
        <w:t>.</w:t>
      </w:r>
    </w:p>
    <w:p w14:paraId="00F0DB61" w14:textId="331CC2F3" w:rsidR="00FE1C0C" w:rsidRDefault="00FE1C0C" w:rsidP="00FE1C0C">
      <w:pPr>
        <w:pStyle w:val="xxmsonormal"/>
        <w:shd w:val="clear" w:color="auto" w:fill="FFFFFF"/>
        <w:spacing w:before="0" w:beforeAutospacing="0" w:after="0" w:afterAutospacing="0"/>
        <w:rPr>
          <w:rFonts w:ascii="Calibri" w:hAnsi="Calibri" w:cs="Calibri"/>
          <w:color w:val="000000"/>
          <w:sz w:val="22"/>
          <w:szCs w:val="22"/>
        </w:rPr>
      </w:pPr>
    </w:p>
    <w:p w14:paraId="2C8B3097" w14:textId="6890CEBB" w:rsidR="00CF162C" w:rsidRPr="00FE1C0C" w:rsidRDefault="00CF162C" w:rsidP="00FE1C0C">
      <w:pPr>
        <w:rPr>
          <w:b/>
          <w:bCs/>
          <w:color w:val="000000"/>
          <w:lang w:eastAsia="en-GB"/>
        </w:rPr>
      </w:pPr>
      <w:r w:rsidRPr="00FE1C0C">
        <w:rPr>
          <w:b/>
          <w:bCs/>
          <w:color w:val="000000"/>
        </w:rPr>
        <w:t>Information for staff from employers</w:t>
      </w:r>
    </w:p>
    <w:p w14:paraId="72D3D38A" w14:textId="67FB0A62" w:rsidR="00CF162C" w:rsidRDefault="00CF162C" w:rsidP="00CF162C">
      <w:r>
        <w:t xml:space="preserve">Care home employers should </w:t>
      </w:r>
      <w:r w:rsidR="00B95B9C">
        <w:t>be</w:t>
      </w:r>
      <w:r>
        <w:t xml:space="preserve"> providing staff with information about </w:t>
      </w:r>
      <w:r w:rsidR="00854A28">
        <w:t xml:space="preserve">authorised COVID-19 </w:t>
      </w:r>
      <w:r>
        <w:t>vaccine</w:t>
      </w:r>
      <w:r w:rsidR="00854A28">
        <w:t>s</w:t>
      </w:r>
      <w:r>
        <w:t xml:space="preserve"> and how they can </w:t>
      </w:r>
      <w:r w:rsidR="00DB00D1">
        <w:t xml:space="preserve">be </w:t>
      </w:r>
      <w:r>
        <w:t>access</w:t>
      </w:r>
      <w:r w:rsidR="00DB00D1">
        <w:t>ed</w:t>
      </w:r>
      <w:r>
        <w:t xml:space="preserve"> (including ensuring paid time off to get vaccination) for a number of months now.  However, we know that some care home employers have failed to provide this support to date.  Therefore, it is imperative that all care home employers provide this information during the grace period between the time the law was </w:t>
      </w:r>
      <w:r w:rsidR="0005111A">
        <w:t>enacted,</w:t>
      </w:r>
      <w:r>
        <w:t xml:space="preserve"> and it comes into force.  Care home employers also need to make it clear to staff what information they </w:t>
      </w:r>
      <w:r w:rsidR="00A14011">
        <w:t xml:space="preserve">will </w:t>
      </w:r>
      <w:r>
        <w:t xml:space="preserve">require from them </w:t>
      </w:r>
      <w:r w:rsidR="00A14011">
        <w:t xml:space="preserve">to </w:t>
      </w:r>
      <w:r>
        <w:t>demonstrat</w:t>
      </w:r>
      <w:r w:rsidR="00A14011">
        <w:t>e</w:t>
      </w:r>
      <w:r>
        <w:t xml:space="preserve"> their vaccination status.  Staff should be supported to access the NHS App, particularly those who may struggle with technology.  Staff who do not access to smart phones or the internet should </w:t>
      </w:r>
      <w:r w:rsidR="0005111A">
        <w:t>provide</w:t>
      </w:r>
      <w:r>
        <w:t xml:space="preserve"> with support </w:t>
      </w:r>
      <w:r w:rsidR="00A14011">
        <w:t>to</w:t>
      </w:r>
      <w:r>
        <w:t xml:space="preserve"> evidence of their vaccine status via 119.</w:t>
      </w:r>
    </w:p>
    <w:p w14:paraId="6C4D6C7D" w14:textId="5B3BD48D" w:rsidR="00CF162C" w:rsidRDefault="00CF162C" w:rsidP="00CF162C">
      <w:r>
        <w:t xml:space="preserve">Care home employers should make it clear to staff what the exemption criteria is and be ready to support anyone who feels they are exempt to evidence it.   The CQC will require care home employers to provide evidence that they are supporting staff to demonstrate their vaccination status.  If your employer is refusing to provide any assistance to its staff on this matter then </w:t>
      </w:r>
      <w:hyperlink r:id="rId15" w:history="1">
        <w:r>
          <w:rPr>
            <w:rStyle w:val="Hyperlink"/>
          </w:rPr>
          <w:t>please inform the CQC</w:t>
        </w:r>
      </w:hyperlink>
      <w:r>
        <w:t xml:space="preserve"> or UNISON at </w:t>
      </w:r>
      <w:hyperlink r:id="rId16" w:history="1">
        <w:r>
          <w:rPr>
            <w:rStyle w:val="Hyperlink"/>
          </w:rPr>
          <w:t>care@unison.co.uk</w:t>
        </w:r>
      </w:hyperlink>
      <w:r>
        <w:t xml:space="preserve">. </w:t>
      </w:r>
    </w:p>
    <w:p w14:paraId="7147F24A" w14:textId="1DF4939C" w:rsidR="00CF162C" w:rsidRDefault="00CF162C" w:rsidP="00CF162C">
      <w:r>
        <w:t>Care home employers should also make it clear to staff what the consequences will be for not demonstrating that they have been vaccinated or that they meet the exemption criteria.  Care home employers should do this i</w:t>
      </w:r>
      <w:r w:rsidR="00696C8A">
        <w:t>n</w:t>
      </w:r>
      <w:r>
        <w:t xml:space="preserve"> a supportive manner.  Special consideration should be made for staff who have been away from work for long periods (such as </w:t>
      </w:r>
      <w:r w:rsidR="000820E9">
        <w:t>long-term</w:t>
      </w:r>
      <w:r>
        <w:t xml:space="preserve"> sickness or maternity leave) so that they are provided with the necessary information in a timely manner.  </w:t>
      </w:r>
    </w:p>
    <w:p w14:paraId="6F75A95E" w14:textId="77777777" w:rsidR="00AE0B26" w:rsidRDefault="00CF162C" w:rsidP="008236A3">
      <w:r>
        <w:lastRenderedPageBreak/>
        <w:t xml:space="preserve">In addition to care home employers, a range of other public sector employers such as local councils and NHS trusts will have staff who visit care homes that will also have to be vaccinated or meet the exemption criteria.  </w:t>
      </w:r>
    </w:p>
    <w:p w14:paraId="0F9FFFF7" w14:textId="0F83DCFD" w:rsidR="00933DB8" w:rsidRPr="00CA7701" w:rsidRDefault="00CF162C" w:rsidP="00674651">
      <w:pPr>
        <w:rPr>
          <w:rFonts w:ascii="Calibri" w:hAnsi="Calibri" w:cs="Calibri"/>
          <w:b/>
          <w:bCs/>
          <w:color w:val="000000"/>
        </w:rPr>
      </w:pPr>
      <w:r>
        <w:t xml:space="preserve">These employers need to make it clear that workers who sometimes visit care homes (such as social workers or occupational therapists) must either be </w:t>
      </w:r>
      <w:r w:rsidR="00B52415">
        <w:t xml:space="preserve">in a position to show they have completed a course of authorised COVID-19 vaccination doses </w:t>
      </w:r>
      <w:r>
        <w:t xml:space="preserve">or </w:t>
      </w:r>
      <w:r w:rsidR="00F46FC3">
        <w:t xml:space="preserve">how they otherwise </w:t>
      </w:r>
      <w:r>
        <w:t xml:space="preserve">meet the exemption criteria.  They also need to make it clear as soon as possible whether these staff have any option to be redeployed or work in alternative settings if they are neither vaccinated </w:t>
      </w:r>
      <w:r w:rsidR="00F46FC3">
        <w:t>n</w:t>
      </w:r>
      <w:r>
        <w:t xml:space="preserve">or exempt.  We expect these employers to be in discussion with their local UNISON branches about this issue as soon as is practicable.  </w:t>
      </w:r>
      <w:r w:rsidR="00933DB8">
        <w:rPr>
          <w:rFonts w:ascii="inherit" w:hAnsi="inherit" w:cs="Calibri"/>
          <w:color w:val="000000"/>
          <w:bdr w:val="none" w:sz="0" w:space="0" w:color="auto" w:frame="1"/>
        </w:rPr>
        <w:br/>
      </w:r>
      <w:r w:rsidR="00933DB8">
        <w:rPr>
          <w:rFonts w:ascii="inherit" w:hAnsi="inherit" w:cs="Calibri"/>
          <w:color w:val="000000"/>
          <w:bdr w:val="none" w:sz="0" w:space="0" w:color="auto" w:frame="1"/>
        </w:rPr>
        <w:br/>
      </w:r>
      <w:r w:rsidR="00933DB8" w:rsidRPr="00CA7701">
        <w:rPr>
          <w:rFonts w:ascii="Calibri" w:hAnsi="Calibri" w:cs="Calibri"/>
          <w:b/>
          <w:bCs/>
          <w:color w:val="000000"/>
          <w:bdr w:val="none" w:sz="0" w:space="0" w:color="auto" w:frame="1"/>
        </w:rPr>
        <w:t>Will UNISON support care workers who refuse to take the vaccine? </w:t>
      </w:r>
    </w:p>
    <w:p w14:paraId="47EB632B" w14:textId="77777777" w:rsidR="00A33F54" w:rsidRDefault="00A33F54" w:rsidP="00933DB8">
      <w:pPr>
        <w:pStyle w:val="xxmsonormal"/>
        <w:shd w:val="clear" w:color="auto" w:fill="FFFFFF"/>
        <w:spacing w:before="0" w:beforeAutospacing="0" w:after="0" w:afterAutospacing="0" w:line="253" w:lineRule="atLeast"/>
        <w:rPr>
          <w:rFonts w:ascii="Calibri" w:hAnsi="Calibri" w:cs="Calibri"/>
          <w:color w:val="000000"/>
          <w:sz w:val="22"/>
          <w:szCs w:val="22"/>
          <w:bdr w:val="none" w:sz="0" w:space="0" w:color="auto" w:frame="1"/>
        </w:rPr>
      </w:pPr>
    </w:p>
    <w:p w14:paraId="2384668A" w14:textId="46CDF7E1" w:rsidR="00CA7701" w:rsidRPr="00AF338E" w:rsidRDefault="00CA7701" w:rsidP="00CA7701">
      <w:pPr>
        <w:rPr>
          <w:b/>
          <w:bCs/>
        </w:rPr>
      </w:pPr>
      <w:r w:rsidRPr="00B23F8A">
        <w:t xml:space="preserve">If individual members are refused access to their workplace, or are subjected to disciplinary action, </w:t>
      </w:r>
      <w:r w:rsidR="00CA6B23" w:rsidRPr="00B23F8A">
        <w:t>detriment,</w:t>
      </w:r>
      <w:r w:rsidRPr="00B23F8A">
        <w:t xml:space="preserve"> or dismissal because they refuse to be vaccinated, the</w:t>
      </w:r>
      <w:r w:rsidR="002E0ADE">
        <w:t xml:space="preserve">n they should contact their </w:t>
      </w:r>
      <w:r w:rsidRPr="00B23F8A">
        <w:t xml:space="preserve">branch and region </w:t>
      </w:r>
      <w:r w:rsidR="002E0ADE">
        <w:t xml:space="preserve">for support and representation. </w:t>
      </w:r>
    </w:p>
    <w:p w14:paraId="3923C826" w14:textId="77777777" w:rsidR="00C75542" w:rsidRDefault="00C75542" w:rsidP="00933DB8">
      <w:pPr>
        <w:pStyle w:val="xxmsonormal"/>
        <w:shd w:val="clear" w:color="auto" w:fill="FFFFFF"/>
        <w:spacing w:before="0" w:beforeAutospacing="0" w:after="0" w:afterAutospacing="0" w:line="253" w:lineRule="atLeast"/>
        <w:rPr>
          <w:rFonts w:ascii="Calibri" w:hAnsi="Calibri" w:cs="Calibri"/>
          <w:color w:val="000000"/>
          <w:sz w:val="22"/>
          <w:szCs w:val="22"/>
        </w:rPr>
      </w:pPr>
    </w:p>
    <w:p w14:paraId="58149DAB" w14:textId="77777777" w:rsidR="00CA6B23" w:rsidRPr="00CA6B23" w:rsidRDefault="00CA6B23" w:rsidP="00CA6B23">
      <w:pPr>
        <w:rPr>
          <w:b/>
          <w:bCs/>
        </w:rPr>
      </w:pPr>
      <w:r w:rsidRPr="00CA6B23">
        <w:rPr>
          <w:b/>
          <w:bCs/>
        </w:rPr>
        <w:t>What is the time span for the change in law?  i.e. will it apply retrospectively to care workers who have already lost their jobs because of not taking the vaccine.</w:t>
      </w:r>
    </w:p>
    <w:p w14:paraId="3586D782" w14:textId="16CADA6D" w:rsidR="00CA6B23" w:rsidRPr="00CA6B23" w:rsidRDefault="00CA6B23" w:rsidP="00CA6B23">
      <w:r w:rsidRPr="00CA6B23">
        <w:t xml:space="preserve">This </w:t>
      </w:r>
      <w:r w:rsidR="005479EE">
        <w:t>legislation</w:t>
      </w:r>
      <w:r w:rsidR="005479EE" w:rsidRPr="00CA6B23">
        <w:t xml:space="preserve"> </w:t>
      </w:r>
      <w:r w:rsidRPr="00CA6B23">
        <w:t>does not have retrospective effect; it comes into force 16 weeks from enactment</w:t>
      </w:r>
      <w:r w:rsidR="005479EE">
        <w:t xml:space="preserve"> on 11 November 2021</w:t>
      </w:r>
      <w:r w:rsidRPr="00CA6B23">
        <w:t>.</w:t>
      </w:r>
      <w:r w:rsidR="005145DB">
        <w:t xml:space="preserve">  The </w:t>
      </w:r>
      <w:r w:rsidR="005479EE">
        <w:t xml:space="preserve">legislation requires the Secretary of State to review </w:t>
      </w:r>
      <w:r w:rsidR="00130AF2">
        <w:t>the operation and effect of these new laws</w:t>
      </w:r>
      <w:r w:rsidR="00B551FC">
        <w:t xml:space="preserve"> </w:t>
      </w:r>
      <w:r w:rsidR="005479EE">
        <w:t xml:space="preserve">and </w:t>
      </w:r>
      <w:r w:rsidR="00B551FC">
        <w:t>publish the report within one year from the date they come into force and within every year after that.</w:t>
      </w:r>
    </w:p>
    <w:p w14:paraId="4EFC90BD" w14:textId="0A6B792E" w:rsidR="00933DB8" w:rsidRDefault="00933DB8" w:rsidP="00933DB8">
      <w:pPr>
        <w:pStyle w:val="xxmsonormal"/>
        <w:shd w:val="clear" w:color="auto" w:fill="FFFFFF"/>
        <w:spacing w:before="0" w:beforeAutospacing="0" w:after="0" w:afterAutospacing="0" w:line="253" w:lineRule="atLeast"/>
        <w:rPr>
          <w:rFonts w:ascii="Calibri" w:hAnsi="Calibri" w:cs="Calibri"/>
          <w:color w:val="000000"/>
          <w:sz w:val="22"/>
          <w:szCs w:val="22"/>
        </w:rPr>
      </w:pPr>
    </w:p>
    <w:p w14:paraId="73289703" w14:textId="77777777" w:rsidR="00445356" w:rsidRDefault="00445356"/>
    <w:sectPr w:rsidR="0044535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Now Text Light">
    <w:altName w:val="﷽﷽﷽﷽﷽﷽"/>
    <w:panose1 w:val="020B0404030202020204"/>
    <w:charset w:val="4D"/>
    <w:family w:val="swiss"/>
    <w:notTrueType/>
    <w:pitch w:val="variable"/>
    <w:sig w:usb0="A000006F" w:usb1="00008471" w:usb2="00000000" w:usb3="00000000" w:csb0="00000093" w:csb1="00000000"/>
  </w:font>
  <w:font w:name="Minion Pro">
    <w:altName w:val="Cambria"/>
    <w:panose1 w:val="020B0604020202020204"/>
    <w:charset w:val="00"/>
    <w:family w:val="roman"/>
    <w:notTrueType/>
    <w:pitch w:val="variable"/>
    <w:sig w:usb0="60000287" w:usb1="00000001" w:usb2="00000000" w:usb3="00000000" w:csb0="0000019F" w:csb1="00000000"/>
  </w:font>
  <w:font w:name="inherit">
    <w:altName w:val="Cambria"/>
    <w:panose1 w:val="020B0604020202020204"/>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622BC1"/>
    <w:multiLevelType w:val="singleLevel"/>
    <w:tmpl w:val="05B2CDA0"/>
    <w:lvl w:ilvl="0">
      <w:start w:val="1"/>
      <w:numFmt w:val="bullet"/>
      <w:pStyle w:val="Bulletundernumberedlist"/>
      <w:lvlText w:val=""/>
      <w:lvlJc w:val="left"/>
      <w:pPr>
        <w:tabs>
          <w:tab w:val="num" w:pos="4188"/>
        </w:tabs>
        <w:ind w:left="4185" w:hanging="357"/>
      </w:pPr>
      <w:rPr>
        <w:rFonts w:ascii="Symbol" w:hAnsi="Symbol" w:hint="default"/>
        <w:sz w:val="22"/>
      </w:rPr>
    </w:lvl>
  </w:abstractNum>
  <w:abstractNum w:abstractNumId="1" w15:restartNumberingAfterBreak="0">
    <w:nsid w:val="20AA4C50"/>
    <w:multiLevelType w:val="hybridMultilevel"/>
    <w:tmpl w:val="2C7CFBDA"/>
    <w:lvl w:ilvl="0" w:tplc="220EF9BC">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6A071C4"/>
    <w:multiLevelType w:val="multilevel"/>
    <w:tmpl w:val="8CA067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FCB41A1"/>
    <w:multiLevelType w:val="multilevel"/>
    <w:tmpl w:val="1ED2B49A"/>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31A831BB"/>
    <w:multiLevelType w:val="hybridMultilevel"/>
    <w:tmpl w:val="484863A0"/>
    <w:lvl w:ilvl="0" w:tplc="005655D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6D3775C"/>
    <w:multiLevelType w:val="hybridMultilevel"/>
    <w:tmpl w:val="929C0F64"/>
    <w:lvl w:ilvl="0" w:tplc="AAE00770">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589055BD"/>
    <w:multiLevelType w:val="hybridMultilevel"/>
    <w:tmpl w:val="F0F2F502"/>
    <w:lvl w:ilvl="0" w:tplc="E00CD466">
      <w:start w:val="1"/>
      <w:numFmt w:val="bullet"/>
      <w:pStyle w:val="Bullet-sub"/>
      <w:lvlText w:val=""/>
      <w:lvlJc w:val="left"/>
      <w:pPr>
        <w:ind w:left="1154" w:hanging="360"/>
      </w:pPr>
      <w:rPr>
        <w:rFonts w:ascii="Symbol" w:hAnsi="Symbol" w:hint="default"/>
        <w:sz w:val="22"/>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7" w15:restartNumberingAfterBreak="0">
    <w:nsid w:val="72F745FB"/>
    <w:multiLevelType w:val="hybridMultilevel"/>
    <w:tmpl w:val="E1CC04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6"/>
  </w:num>
  <w:num w:numId="3">
    <w:abstractNumId w:val="0"/>
  </w:num>
  <w:num w:numId="4">
    <w:abstractNumId w:val="1"/>
  </w:num>
  <w:num w:numId="5">
    <w:abstractNumId w:val="4"/>
  </w:num>
  <w:num w:numId="6">
    <w:abstractNumId w:val="5"/>
  </w:num>
  <w:num w:numId="7">
    <w:abstractNumId w:val="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atthew">
    <w15:presenceInfo w15:providerId="AD" w15:userId="S::M.Egan@unison.co.uk::bedcb352-b45f-405d-8cbb-6434c8acf98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7"/>
  <w:hideSpellingErrors/>
  <w:hideGrammaticalError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3DB8"/>
    <w:rsid w:val="0002567E"/>
    <w:rsid w:val="00033385"/>
    <w:rsid w:val="0005111A"/>
    <w:rsid w:val="0006252D"/>
    <w:rsid w:val="000674D1"/>
    <w:rsid w:val="000820E9"/>
    <w:rsid w:val="0008359B"/>
    <w:rsid w:val="000842A4"/>
    <w:rsid w:val="00084A9B"/>
    <w:rsid w:val="00090F26"/>
    <w:rsid w:val="000974A5"/>
    <w:rsid w:val="000A0D31"/>
    <w:rsid w:val="000A1A81"/>
    <w:rsid w:val="000A2A85"/>
    <w:rsid w:val="000A3A5B"/>
    <w:rsid w:val="000A4EB0"/>
    <w:rsid w:val="000B0786"/>
    <w:rsid w:val="000B7CBA"/>
    <w:rsid w:val="000D0B0C"/>
    <w:rsid w:val="000D7C50"/>
    <w:rsid w:val="00107B9B"/>
    <w:rsid w:val="001110D2"/>
    <w:rsid w:val="0011281E"/>
    <w:rsid w:val="001260DA"/>
    <w:rsid w:val="00130AF2"/>
    <w:rsid w:val="001333E2"/>
    <w:rsid w:val="0014405B"/>
    <w:rsid w:val="00150BFD"/>
    <w:rsid w:val="00154096"/>
    <w:rsid w:val="00165F6D"/>
    <w:rsid w:val="0018187D"/>
    <w:rsid w:val="001907D2"/>
    <w:rsid w:val="001A0BAB"/>
    <w:rsid w:val="001A3D0F"/>
    <w:rsid w:val="001B2AB1"/>
    <w:rsid w:val="001B5B09"/>
    <w:rsid w:val="001B63AC"/>
    <w:rsid w:val="001D773A"/>
    <w:rsid w:val="001E11F4"/>
    <w:rsid w:val="001E7069"/>
    <w:rsid w:val="001E79A1"/>
    <w:rsid w:val="001F0D09"/>
    <w:rsid w:val="00210FF2"/>
    <w:rsid w:val="00216ECC"/>
    <w:rsid w:val="00217592"/>
    <w:rsid w:val="00217FE0"/>
    <w:rsid w:val="00221286"/>
    <w:rsid w:val="00242C65"/>
    <w:rsid w:val="002514FC"/>
    <w:rsid w:val="00251F84"/>
    <w:rsid w:val="0025598F"/>
    <w:rsid w:val="00255E03"/>
    <w:rsid w:val="00265049"/>
    <w:rsid w:val="00266AF9"/>
    <w:rsid w:val="002670E2"/>
    <w:rsid w:val="00285ADE"/>
    <w:rsid w:val="002907E4"/>
    <w:rsid w:val="002919C6"/>
    <w:rsid w:val="0029477B"/>
    <w:rsid w:val="002973B7"/>
    <w:rsid w:val="002A184A"/>
    <w:rsid w:val="002C7738"/>
    <w:rsid w:val="002E08EE"/>
    <w:rsid w:val="002E0ADE"/>
    <w:rsid w:val="002E389A"/>
    <w:rsid w:val="0031173A"/>
    <w:rsid w:val="0031471A"/>
    <w:rsid w:val="003409A3"/>
    <w:rsid w:val="00353966"/>
    <w:rsid w:val="0036574E"/>
    <w:rsid w:val="00382643"/>
    <w:rsid w:val="00390CE9"/>
    <w:rsid w:val="003A67E4"/>
    <w:rsid w:val="003C6170"/>
    <w:rsid w:val="003C641B"/>
    <w:rsid w:val="003E2875"/>
    <w:rsid w:val="003E337B"/>
    <w:rsid w:val="003E3BF2"/>
    <w:rsid w:val="003E4C7F"/>
    <w:rsid w:val="00402C05"/>
    <w:rsid w:val="00402FF3"/>
    <w:rsid w:val="0042067B"/>
    <w:rsid w:val="00427CFA"/>
    <w:rsid w:val="00445356"/>
    <w:rsid w:val="004529E5"/>
    <w:rsid w:val="00453D3C"/>
    <w:rsid w:val="004542AA"/>
    <w:rsid w:val="00457CDF"/>
    <w:rsid w:val="00481E9C"/>
    <w:rsid w:val="00491B7C"/>
    <w:rsid w:val="004A1E1A"/>
    <w:rsid w:val="004A4F88"/>
    <w:rsid w:val="004C2BDB"/>
    <w:rsid w:val="004D026C"/>
    <w:rsid w:val="004D411F"/>
    <w:rsid w:val="004E446B"/>
    <w:rsid w:val="005043E4"/>
    <w:rsid w:val="005145DB"/>
    <w:rsid w:val="005479EE"/>
    <w:rsid w:val="005505E5"/>
    <w:rsid w:val="00557520"/>
    <w:rsid w:val="00560DD1"/>
    <w:rsid w:val="00575BB1"/>
    <w:rsid w:val="00586BD8"/>
    <w:rsid w:val="00594940"/>
    <w:rsid w:val="00594A9A"/>
    <w:rsid w:val="005A7CB8"/>
    <w:rsid w:val="005B1202"/>
    <w:rsid w:val="005B2477"/>
    <w:rsid w:val="005C0903"/>
    <w:rsid w:val="005C361F"/>
    <w:rsid w:val="005C6FBC"/>
    <w:rsid w:val="005E4674"/>
    <w:rsid w:val="005E5C63"/>
    <w:rsid w:val="005F0F77"/>
    <w:rsid w:val="005F5AA1"/>
    <w:rsid w:val="006154F1"/>
    <w:rsid w:val="00641254"/>
    <w:rsid w:val="00674651"/>
    <w:rsid w:val="0068305B"/>
    <w:rsid w:val="00694A44"/>
    <w:rsid w:val="006964F7"/>
    <w:rsid w:val="00696C8A"/>
    <w:rsid w:val="00697176"/>
    <w:rsid w:val="006A5FB8"/>
    <w:rsid w:val="006C05EB"/>
    <w:rsid w:val="006C345C"/>
    <w:rsid w:val="006E312A"/>
    <w:rsid w:val="006E313A"/>
    <w:rsid w:val="006E403D"/>
    <w:rsid w:val="006E7D34"/>
    <w:rsid w:val="006E7E30"/>
    <w:rsid w:val="006F2F0B"/>
    <w:rsid w:val="00704D08"/>
    <w:rsid w:val="00706FBB"/>
    <w:rsid w:val="00716286"/>
    <w:rsid w:val="007221E5"/>
    <w:rsid w:val="00725156"/>
    <w:rsid w:val="00730EAD"/>
    <w:rsid w:val="00747F0F"/>
    <w:rsid w:val="007540AC"/>
    <w:rsid w:val="007554C7"/>
    <w:rsid w:val="00755CB5"/>
    <w:rsid w:val="00755E31"/>
    <w:rsid w:val="007616A3"/>
    <w:rsid w:val="00782EE6"/>
    <w:rsid w:val="00794C65"/>
    <w:rsid w:val="00797A0D"/>
    <w:rsid w:val="007C261E"/>
    <w:rsid w:val="007C7328"/>
    <w:rsid w:val="007D163B"/>
    <w:rsid w:val="007D27AD"/>
    <w:rsid w:val="007D3071"/>
    <w:rsid w:val="007E643B"/>
    <w:rsid w:val="007E7D62"/>
    <w:rsid w:val="007F0CCD"/>
    <w:rsid w:val="007F6EBB"/>
    <w:rsid w:val="00800A4F"/>
    <w:rsid w:val="0081098C"/>
    <w:rsid w:val="00813D8E"/>
    <w:rsid w:val="008236A3"/>
    <w:rsid w:val="00823EFC"/>
    <w:rsid w:val="0082512F"/>
    <w:rsid w:val="0082792B"/>
    <w:rsid w:val="00854A28"/>
    <w:rsid w:val="008570CE"/>
    <w:rsid w:val="008578EA"/>
    <w:rsid w:val="008634BE"/>
    <w:rsid w:val="00865624"/>
    <w:rsid w:val="0087503B"/>
    <w:rsid w:val="0087616C"/>
    <w:rsid w:val="008914DB"/>
    <w:rsid w:val="00896260"/>
    <w:rsid w:val="008A2DBA"/>
    <w:rsid w:val="008A4690"/>
    <w:rsid w:val="008A4E84"/>
    <w:rsid w:val="008C367B"/>
    <w:rsid w:val="008C7D32"/>
    <w:rsid w:val="008D0120"/>
    <w:rsid w:val="008E5CB8"/>
    <w:rsid w:val="008E7C15"/>
    <w:rsid w:val="008F253B"/>
    <w:rsid w:val="00904A81"/>
    <w:rsid w:val="009064AA"/>
    <w:rsid w:val="00917225"/>
    <w:rsid w:val="009223DE"/>
    <w:rsid w:val="00933DB8"/>
    <w:rsid w:val="00935377"/>
    <w:rsid w:val="009500DC"/>
    <w:rsid w:val="00967331"/>
    <w:rsid w:val="0098480B"/>
    <w:rsid w:val="00993F58"/>
    <w:rsid w:val="009A0A64"/>
    <w:rsid w:val="009A3EBD"/>
    <w:rsid w:val="009A4433"/>
    <w:rsid w:val="009D1682"/>
    <w:rsid w:val="009D5300"/>
    <w:rsid w:val="009E7300"/>
    <w:rsid w:val="009F316D"/>
    <w:rsid w:val="00A025E7"/>
    <w:rsid w:val="00A104E6"/>
    <w:rsid w:val="00A119D5"/>
    <w:rsid w:val="00A14011"/>
    <w:rsid w:val="00A23401"/>
    <w:rsid w:val="00A27D02"/>
    <w:rsid w:val="00A32DD3"/>
    <w:rsid w:val="00A33F54"/>
    <w:rsid w:val="00A34C1A"/>
    <w:rsid w:val="00A36452"/>
    <w:rsid w:val="00A47997"/>
    <w:rsid w:val="00A50D7C"/>
    <w:rsid w:val="00A74A56"/>
    <w:rsid w:val="00A76D1E"/>
    <w:rsid w:val="00A95D40"/>
    <w:rsid w:val="00A97680"/>
    <w:rsid w:val="00AA15E9"/>
    <w:rsid w:val="00AA1CA1"/>
    <w:rsid w:val="00AA2776"/>
    <w:rsid w:val="00AB1F18"/>
    <w:rsid w:val="00AB5483"/>
    <w:rsid w:val="00AC272D"/>
    <w:rsid w:val="00AC29CF"/>
    <w:rsid w:val="00AD162B"/>
    <w:rsid w:val="00AE0B26"/>
    <w:rsid w:val="00AE4A36"/>
    <w:rsid w:val="00AE5C28"/>
    <w:rsid w:val="00AF013A"/>
    <w:rsid w:val="00AF338E"/>
    <w:rsid w:val="00B04B65"/>
    <w:rsid w:val="00B04EB0"/>
    <w:rsid w:val="00B10E10"/>
    <w:rsid w:val="00B23F8A"/>
    <w:rsid w:val="00B25209"/>
    <w:rsid w:val="00B30B83"/>
    <w:rsid w:val="00B331F8"/>
    <w:rsid w:val="00B4711C"/>
    <w:rsid w:val="00B52415"/>
    <w:rsid w:val="00B551FC"/>
    <w:rsid w:val="00B56591"/>
    <w:rsid w:val="00B6554E"/>
    <w:rsid w:val="00B679FF"/>
    <w:rsid w:val="00B768C0"/>
    <w:rsid w:val="00B801D6"/>
    <w:rsid w:val="00B80EE4"/>
    <w:rsid w:val="00B8735A"/>
    <w:rsid w:val="00B9052A"/>
    <w:rsid w:val="00B91FB2"/>
    <w:rsid w:val="00B95B9C"/>
    <w:rsid w:val="00B97FA5"/>
    <w:rsid w:val="00BA7D54"/>
    <w:rsid w:val="00BB7D18"/>
    <w:rsid w:val="00BC15A5"/>
    <w:rsid w:val="00BC3A66"/>
    <w:rsid w:val="00BC726D"/>
    <w:rsid w:val="00BD40B2"/>
    <w:rsid w:val="00BE14CE"/>
    <w:rsid w:val="00BE28D6"/>
    <w:rsid w:val="00C05BB5"/>
    <w:rsid w:val="00C06159"/>
    <w:rsid w:val="00C25A9A"/>
    <w:rsid w:val="00C45683"/>
    <w:rsid w:val="00C4592C"/>
    <w:rsid w:val="00C508AA"/>
    <w:rsid w:val="00C646B3"/>
    <w:rsid w:val="00C67A78"/>
    <w:rsid w:val="00C75542"/>
    <w:rsid w:val="00C84BB7"/>
    <w:rsid w:val="00C953F3"/>
    <w:rsid w:val="00C97C02"/>
    <w:rsid w:val="00CA59DC"/>
    <w:rsid w:val="00CA6B23"/>
    <w:rsid w:val="00CA7701"/>
    <w:rsid w:val="00CB0C95"/>
    <w:rsid w:val="00CB5314"/>
    <w:rsid w:val="00CB7167"/>
    <w:rsid w:val="00CD1F4D"/>
    <w:rsid w:val="00CD47FC"/>
    <w:rsid w:val="00CD682F"/>
    <w:rsid w:val="00CE1785"/>
    <w:rsid w:val="00CE1F3C"/>
    <w:rsid w:val="00CF162C"/>
    <w:rsid w:val="00D01077"/>
    <w:rsid w:val="00D01503"/>
    <w:rsid w:val="00D0198E"/>
    <w:rsid w:val="00D04AE9"/>
    <w:rsid w:val="00D0587D"/>
    <w:rsid w:val="00D07B73"/>
    <w:rsid w:val="00D127D4"/>
    <w:rsid w:val="00D34D52"/>
    <w:rsid w:val="00D47F38"/>
    <w:rsid w:val="00D74455"/>
    <w:rsid w:val="00D74B64"/>
    <w:rsid w:val="00D82AA8"/>
    <w:rsid w:val="00D85291"/>
    <w:rsid w:val="00DA29A2"/>
    <w:rsid w:val="00DA598B"/>
    <w:rsid w:val="00DA6189"/>
    <w:rsid w:val="00DB00D1"/>
    <w:rsid w:val="00DB2D65"/>
    <w:rsid w:val="00DC729B"/>
    <w:rsid w:val="00DE00BB"/>
    <w:rsid w:val="00DE544A"/>
    <w:rsid w:val="00DF65FE"/>
    <w:rsid w:val="00E02F74"/>
    <w:rsid w:val="00E139BF"/>
    <w:rsid w:val="00E218EF"/>
    <w:rsid w:val="00E31C6E"/>
    <w:rsid w:val="00E346E0"/>
    <w:rsid w:val="00E45D21"/>
    <w:rsid w:val="00E50894"/>
    <w:rsid w:val="00E50DE7"/>
    <w:rsid w:val="00E70C99"/>
    <w:rsid w:val="00EB094F"/>
    <w:rsid w:val="00EB740A"/>
    <w:rsid w:val="00EC225E"/>
    <w:rsid w:val="00EC3F95"/>
    <w:rsid w:val="00ED2F7E"/>
    <w:rsid w:val="00EE1EB4"/>
    <w:rsid w:val="00F007CF"/>
    <w:rsid w:val="00F0124E"/>
    <w:rsid w:val="00F3531E"/>
    <w:rsid w:val="00F371AF"/>
    <w:rsid w:val="00F46FC3"/>
    <w:rsid w:val="00F47F35"/>
    <w:rsid w:val="00F53518"/>
    <w:rsid w:val="00F636D6"/>
    <w:rsid w:val="00F70BCA"/>
    <w:rsid w:val="00F777FD"/>
    <w:rsid w:val="00F825DD"/>
    <w:rsid w:val="00FB22EE"/>
    <w:rsid w:val="00FB4EAF"/>
    <w:rsid w:val="00FC0568"/>
    <w:rsid w:val="00FE1C0C"/>
    <w:rsid w:val="00FE533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6127DA"/>
  <w15:chartTrackingRefBased/>
  <w15:docId w15:val="{5A96E192-D424-4856-AF4C-FF53E97E87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AC272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next w:val="Normal"/>
    <w:link w:val="Heading3Char"/>
    <w:qFormat/>
    <w:rsid w:val="006154F1"/>
    <w:pPr>
      <w:keepNext/>
      <w:keepLines/>
      <w:spacing w:before="120" w:after="240" w:line="370" w:lineRule="exact"/>
      <w:outlineLvl w:val="2"/>
    </w:pPr>
    <w:rPr>
      <w:rFonts w:ascii="Arial" w:eastAsia="Times New Roman" w:hAnsi="Arial" w:cs="Times New Roman"/>
      <w:b/>
      <w:sz w:val="29"/>
      <w:szCs w:val="20"/>
      <w:lang w:eastAsia="en-GB"/>
    </w:rPr>
  </w:style>
  <w:style w:type="paragraph" w:styleId="Heading4">
    <w:name w:val="heading 4"/>
    <w:next w:val="Normal"/>
    <w:link w:val="Heading4Char"/>
    <w:qFormat/>
    <w:rsid w:val="006154F1"/>
    <w:pPr>
      <w:keepNext/>
      <w:keepLines/>
      <w:spacing w:before="120" w:after="120" w:line="330" w:lineRule="exact"/>
      <w:outlineLvl w:val="3"/>
    </w:pPr>
    <w:rPr>
      <w:rFonts w:ascii="Arial" w:eastAsia="Times New Roman" w:hAnsi="Arial" w:cs="Times New Roman"/>
      <w:b/>
      <w:sz w:val="25"/>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xxmsonormal">
    <w:name w:val="x_x_msonormal"/>
    <w:basedOn w:val="Normal"/>
    <w:rsid w:val="00933DB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xdefault">
    <w:name w:val="x_x_default"/>
    <w:basedOn w:val="Normal"/>
    <w:rsid w:val="00933DB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BC726D"/>
    <w:rPr>
      <w:color w:val="0563C1" w:themeColor="hyperlink"/>
      <w:u w:val="single"/>
    </w:rPr>
  </w:style>
  <w:style w:type="character" w:styleId="UnresolvedMention">
    <w:name w:val="Unresolved Mention"/>
    <w:basedOn w:val="DefaultParagraphFont"/>
    <w:uiPriority w:val="99"/>
    <w:semiHidden/>
    <w:unhideWhenUsed/>
    <w:rsid w:val="00BC726D"/>
    <w:rPr>
      <w:color w:val="605E5C"/>
      <w:shd w:val="clear" w:color="auto" w:fill="E1DFDD"/>
    </w:rPr>
  </w:style>
  <w:style w:type="paragraph" w:customStyle="1" w:styleId="xxmsonormal0">
    <w:name w:val="x_xmsonormal"/>
    <w:basedOn w:val="Normal"/>
    <w:rsid w:val="00CF162C"/>
    <w:pPr>
      <w:spacing w:before="100" w:beforeAutospacing="1" w:after="100" w:afterAutospacing="1" w:line="240" w:lineRule="auto"/>
    </w:pPr>
    <w:rPr>
      <w:rFonts w:ascii="Calibri" w:hAnsi="Calibri" w:cs="Calibri"/>
      <w:lang w:eastAsia="en-GB"/>
    </w:rPr>
  </w:style>
  <w:style w:type="paragraph" w:styleId="ListParagraph">
    <w:name w:val="List Paragraph"/>
    <w:basedOn w:val="Normal"/>
    <w:uiPriority w:val="34"/>
    <w:qFormat/>
    <w:rsid w:val="00CF162C"/>
    <w:pPr>
      <w:ind w:left="720"/>
      <w:contextualSpacing/>
    </w:pPr>
  </w:style>
  <w:style w:type="paragraph" w:customStyle="1" w:styleId="Bullet-sub">
    <w:name w:val="Bullet-sub"/>
    <w:uiPriority w:val="1"/>
    <w:qFormat/>
    <w:rsid w:val="0068305B"/>
    <w:pPr>
      <w:numPr>
        <w:numId w:val="2"/>
      </w:numPr>
      <w:spacing w:after="284" w:line="324" w:lineRule="exact"/>
      <w:ind w:left="850" w:hanging="425"/>
    </w:pPr>
    <w:rPr>
      <w:rFonts w:ascii="Arial" w:eastAsia="Times New Roman" w:hAnsi="Arial" w:cs="Times New Roman"/>
      <w:sz w:val="24"/>
      <w:szCs w:val="20"/>
      <w:lang w:eastAsia="en-GB"/>
    </w:rPr>
  </w:style>
  <w:style w:type="character" w:customStyle="1" w:styleId="Heading3Char">
    <w:name w:val="Heading 3 Char"/>
    <w:basedOn w:val="DefaultParagraphFont"/>
    <w:link w:val="Heading3"/>
    <w:rsid w:val="006154F1"/>
    <w:rPr>
      <w:rFonts w:ascii="Arial" w:eastAsia="Times New Roman" w:hAnsi="Arial" w:cs="Times New Roman"/>
      <w:b/>
      <w:sz w:val="29"/>
      <w:szCs w:val="20"/>
      <w:lang w:eastAsia="en-GB"/>
    </w:rPr>
  </w:style>
  <w:style w:type="character" w:customStyle="1" w:styleId="Heading4Char">
    <w:name w:val="Heading 4 Char"/>
    <w:basedOn w:val="DefaultParagraphFont"/>
    <w:link w:val="Heading4"/>
    <w:rsid w:val="006154F1"/>
    <w:rPr>
      <w:rFonts w:ascii="Arial" w:eastAsia="Times New Roman" w:hAnsi="Arial" w:cs="Times New Roman"/>
      <w:b/>
      <w:sz w:val="25"/>
      <w:szCs w:val="20"/>
      <w:lang w:eastAsia="en-GB"/>
    </w:rPr>
  </w:style>
  <w:style w:type="paragraph" w:customStyle="1" w:styleId="Bulletundernumberedlist">
    <w:name w:val="Bullet (under numbered list)"/>
    <w:uiPriority w:val="1"/>
    <w:qFormat/>
    <w:rsid w:val="006154F1"/>
    <w:pPr>
      <w:numPr>
        <w:numId w:val="3"/>
      </w:numPr>
      <w:spacing w:after="284" w:line="324" w:lineRule="exact"/>
      <w:ind w:left="850" w:hanging="425"/>
    </w:pPr>
    <w:rPr>
      <w:rFonts w:ascii="Arial" w:eastAsia="Times New Roman" w:hAnsi="Arial" w:cs="Times New Roman"/>
      <w:sz w:val="24"/>
      <w:szCs w:val="20"/>
      <w:lang w:eastAsia="en-GB"/>
    </w:rPr>
  </w:style>
  <w:style w:type="paragraph" w:customStyle="1" w:styleId="Bulletundernumberedparagraph">
    <w:name w:val="Bullet (under numbered paragraph)"/>
    <w:basedOn w:val="Bulletundernumberedlist"/>
    <w:uiPriority w:val="1"/>
    <w:qFormat/>
    <w:rsid w:val="006154F1"/>
    <w:pPr>
      <w:ind w:left="1276"/>
    </w:pPr>
  </w:style>
  <w:style w:type="character" w:customStyle="1" w:styleId="Heading2Char">
    <w:name w:val="Heading 2 Char"/>
    <w:basedOn w:val="DefaultParagraphFont"/>
    <w:link w:val="Heading2"/>
    <w:uiPriority w:val="9"/>
    <w:semiHidden/>
    <w:rsid w:val="00AC272D"/>
    <w:rPr>
      <w:rFonts w:asciiTheme="majorHAnsi" w:eastAsiaTheme="majorEastAsia" w:hAnsiTheme="majorHAnsi" w:cstheme="majorBidi"/>
      <w:color w:val="2F5496" w:themeColor="accent1" w:themeShade="BF"/>
      <w:sz w:val="26"/>
      <w:szCs w:val="26"/>
    </w:rPr>
  </w:style>
  <w:style w:type="character" w:customStyle="1" w:styleId="ParagraphText-unnumberedChar">
    <w:name w:val="Paragraph Text - unnumbered Char"/>
    <w:basedOn w:val="DefaultParagraphFont"/>
    <w:link w:val="ParagraphText-unnumbered"/>
    <w:rsid w:val="00AC272D"/>
    <w:rPr>
      <w:rFonts w:ascii="Arial" w:hAnsi="Arial"/>
      <w:sz w:val="24"/>
    </w:rPr>
  </w:style>
  <w:style w:type="paragraph" w:customStyle="1" w:styleId="ParagraphText-unnumbered">
    <w:name w:val="Paragraph Text - unnumbered"/>
    <w:link w:val="ParagraphText-unnumberedChar"/>
    <w:qFormat/>
    <w:rsid w:val="00AC272D"/>
    <w:pPr>
      <w:spacing w:after="284" w:line="324" w:lineRule="exact"/>
    </w:pPr>
    <w:rPr>
      <w:rFonts w:ascii="Arial" w:hAnsi="Arial"/>
      <w:sz w:val="24"/>
    </w:rPr>
  </w:style>
  <w:style w:type="paragraph" w:styleId="CommentText">
    <w:name w:val="annotation text"/>
    <w:basedOn w:val="Normal"/>
    <w:link w:val="CommentTextChar"/>
    <w:uiPriority w:val="99"/>
    <w:unhideWhenUsed/>
    <w:rsid w:val="00AC272D"/>
    <w:pPr>
      <w:spacing w:line="240" w:lineRule="auto"/>
    </w:pPr>
    <w:rPr>
      <w:sz w:val="20"/>
      <w:szCs w:val="20"/>
    </w:rPr>
  </w:style>
  <w:style w:type="character" w:customStyle="1" w:styleId="CommentTextChar">
    <w:name w:val="Comment Text Char"/>
    <w:basedOn w:val="DefaultParagraphFont"/>
    <w:link w:val="CommentText"/>
    <w:uiPriority w:val="99"/>
    <w:rsid w:val="00AC272D"/>
    <w:rPr>
      <w:sz w:val="20"/>
      <w:szCs w:val="20"/>
    </w:rPr>
  </w:style>
  <w:style w:type="character" w:customStyle="1" w:styleId="Bold">
    <w:name w:val="Bold"/>
    <w:basedOn w:val="DefaultParagraphFont"/>
    <w:uiPriority w:val="3"/>
    <w:qFormat/>
    <w:rsid w:val="00107B9B"/>
    <w:rPr>
      <w:b/>
    </w:rPr>
  </w:style>
  <w:style w:type="character" w:customStyle="1" w:styleId="Italic">
    <w:name w:val="Italic"/>
    <w:basedOn w:val="DefaultParagraphFont"/>
    <w:uiPriority w:val="3"/>
    <w:qFormat/>
    <w:rsid w:val="00107B9B"/>
    <w:rPr>
      <w:i/>
    </w:rPr>
  </w:style>
  <w:style w:type="paragraph" w:customStyle="1" w:styleId="Table-bodytext">
    <w:name w:val="Table - body text"/>
    <w:uiPriority w:val="1"/>
    <w:qFormat/>
    <w:rsid w:val="00107B9B"/>
    <w:pPr>
      <w:widowControl w:val="0"/>
      <w:spacing w:after="0" w:line="240" w:lineRule="auto"/>
    </w:pPr>
    <w:rPr>
      <w:rFonts w:ascii="Arial" w:eastAsia="Times New Roman" w:hAnsi="Arial" w:cs="Times New Roman"/>
      <w:sz w:val="24"/>
      <w:szCs w:val="20"/>
      <w:lang w:eastAsia="en-GB"/>
    </w:rPr>
  </w:style>
  <w:style w:type="character" w:styleId="FollowedHyperlink">
    <w:name w:val="FollowedHyperlink"/>
    <w:basedOn w:val="DefaultParagraphFont"/>
    <w:uiPriority w:val="99"/>
    <w:semiHidden/>
    <w:unhideWhenUsed/>
    <w:rsid w:val="007616A3"/>
    <w:rPr>
      <w:color w:val="954F72" w:themeColor="followedHyperlink"/>
      <w:u w:val="single"/>
    </w:rPr>
  </w:style>
  <w:style w:type="paragraph" w:styleId="NormalWeb">
    <w:name w:val="Normal (Web)"/>
    <w:basedOn w:val="Normal"/>
    <w:uiPriority w:val="99"/>
    <w:semiHidden/>
    <w:unhideWhenUsed/>
    <w:rsid w:val="008A4690"/>
    <w:pPr>
      <w:spacing w:before="100" w:beforeAutospacing="1" w:after="100" w:afterAutospacing="1" w:line="240" w:lineRule="auto"/>
    </w:pPr>
    <w:rPr>
      <w:rFonts w:ascii="Calibri" w:hAnsi="Calibri" w:cs="Calibri"/>
      <w:lang w:eastAsia="en-GB"/>
    </w:rPr>
  </w:style>
  <w:style w:type="character" w:customStyle="1" w:styleId="xxxxxxmarks3ld78jdt">
    <w:name w:val="x_x_x_x_x_xmarks3ld78jdt"/>
    <w:basedOn w:val="DefaultParagraphFont"/>
    <w:rsid w:val="008A4690"/>
  </w:style>
  <w:style w:type="paragraph" w:customStyle="1" w:styleId="xxxxxmsolistparagraph">
    <w:name w:val="x_x_x_x_x_msolistparagraph"/>
    <w:basedOn w:val="Normal"/>
    <w:uiPriority w:val="99"/>
    <w:semiHidden/>
    <w:rsid w:val="00CA6B23"/>
    <w:pPr>
      <w:spacing w:before="100" w:beforeAutospacing="1" w:after="100" w:afterAutospacing="1" w:line="240" w:lineRule="auto"/>
    </w:pPr>
    <w:rPr>
      <w:rFonts w:ascii="Calibri" w:hAnsi="Calibri" w:cs="Calibri"/>
      <w:lang w:eastAsia="en-GB"/>
    </w:rPr>
  </w:style>
  <w:style w:type="character" w:styleId="CommentReference">
    <w:name w:val="annotation reference"/>
    <w:basedOn w:val="DefaultParagraphFont"/>
    <w:uiPriority w:val="99"/>
    <w:semiHidden/>
    <w:unhideWhenUsed/>
    <w:rsid w:val="00935377"/>
    <w:rPr>
      <w:sz w:val="16"/>
      <w:szCs w:val="16"/>
    </w:rPr>
  </w:style>
  <w:style w:type="paragraph" w:styleId="CommentSubject">
    <w:name w:val="annotation subject"/>
    <w:basedOn w:val="CommentText"/>
    <w:next w:val="CommentText"/>
    <w:link w:val="CommentSubjectChar"/>
    <w:uiPriority w:val="99"/>
    <w:semiHidden/>
    <w:unhideWhenUsed/>
    <w:rsid w:val="00935377"/>
    <w:rPr>
      <w:b/>
      <w:bCs/>
    </w:rPr>
  </w:style>
  <w:style w:type="character" w:customStyle="1" w:styleId="CommentSubjectChar">
    <w:name w:val="Comment Subject Char"/>
    <w:basedOn w:val="CommentTextChar"/>
    <w:link w:val="CommentSubject"/>
    <w:uiPriority w:val="99"/>
    <w:semiHidden/>
    <w:rsid w:val="00935377"/>
    <w:rPr>
      <w:b/>
      <w:bCs/>
      <w:sz w:val="20"/>
      <w:szCs w:val="20"/>
    </w:rPr>
  </w:style>
  <w:style w:type="paragraph" w:styleId="BalloonText">
    <w:name w:val="Balloon Text"/>
    <w:basedOn w:val="Normal"/>
    <w:link w:val="BalloonTextChar"/>
    <w:uiPriority w:val="99"/>
    <w:semiHidden/>
    <w:unhideWhenUsed/>
    <w:rsid w:val="0093537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35377"/>
    <w:rPr>
      <w:rFonts w:ascii="Segoe UI" w:hAnsi="Segoe UI" w:cs="Segoe UI"/>
      <w:sz w:val="18"/>
      <w:szCs w:val="18"/>
    </w:rPr>
  </w:style>
  <w:style w:type="paragraph" w:customStyle="1" w:styleId="Bodycopy">
    <w:name w:val="Body copy"/>
    <w:basedOn w:val="Normal"/>
    <w:qFormat/>
    <w:rsid w:val="00CD682F"/>
    <w:pPr>
      <w:keepNext/>
      <w:autoSpaceDE w:val="0"/>
      <w:autoSpaceDN w:val="0"/>
      <w:adjustRightInd w:val="0"/>
      <w:spacing w:after="0" w:line="240" w:lineRule="auto"/>
      <w:textAlignment w:val="center"/>
    </w:pPr>
    <w:rPr>
      <w:rFonts w:ascii="Helvetica Now Text Light" w:hAnsi="Helvetica Now Text Light" w:cs="Minion Pro"/>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503978">
      <w:bodyDiv w:val="1"/>
      <w:marLeft w:val="0"/>
      <w:marRight w:val="0"/>
      <w:marTop w:val="0"/>
      <w:marBottom w:val="0"/>
      <w:divBdr>
        <w:top w:val="none" w:sz="0" w:space="0" w:color="auto"/>
        <w:left w:val="none" w:sz="0" w:space="0" w:color="auto"/>
        <w:bottom w:val="none" w:sz="0" w:space="0" w:color="auto"/>
        <w:right w:val="none" w:sz="0" w:space="0" w:color="auto"/>
      </w:divBdr>
    </w:div>
    <w:div w:id="897401755">
      <w:bodyDiv w:val="1"/>
      <w:marLeft w:val="0"/>
      <w:marRight w:val="0"/>
      <w:marTop w:val="0"/>
      <w:marBottom w:val="0"/>
      <w:divBdr>
        <w:top w:val="none" w:sz="0" w:space="0" w:color="auto"/>
        <w:left w:val="none" w:sz="0" w:space="0" w:color="auto"/>
        <w:bottom w:val="none" w:sz="0" w:space="0" w:color="auto"/>
        <w:right w:val="none" w:sz="0" w:space="0" w:color="auto"/>
      </w:divBdr>
    </w:div>
    <w:div w:id="1001469204">
      <w:bodyDiv w:val="1"/>
      <w:marLeft w:val="0"/>
      <w:marRight w:val="0"/>
      <w:marTop w:val="0"/>
      <w:marBottom w:val="0"/>
      <w:divBdr>
        <w:top w:val="none" w:sz="0" w:space="0" w:color="auto"/>
        <w:left w:val="none" w:sz="0" w:space="0" w:color="auto"/>
        <w:bottom w:val="none" w:sz="0" w:space="0" w:color="auto"/>
        <w:right w:val="none" w:sz="0" w:space="0" w:color="auto"/>
      </w:divBdr>
    </w:div>
    <w:div w:id="1114135243">
      <w:bodyDiv w:val="1"/>
      <w:marLeft w:val="0"/>
      <w:marRight w:val="0"/>
      <w:marTop w:val="0"/>
      <w:marBottom w:val="0"/>
      <w:divBdr>
        <w:top w:val="none" w:sz="0" w:space="0" w:color="auto"/>
        <w:left w:val="none" w:sz="0" w:space="0" w:color="auto"/>
        <w:bottom w:val="none" w:sz="0" w:space="0" w:color="auto"/>
        <w:right w:val="none" w:sz="0" w:space="0" w:color="auto"/>
      </w:divBdr>
    </w:div>
    <w:div w:id="1617978693">
      <w:bodyDiv w:val="1"/>
      <w:marLeft w:val="0"/>
      <w:marRight w:val="0"/>
      <w:marTop w:val="0"/>
      <w:marBottom w:val="0"/>
      <w:divBdr>
        <w:top w:val="none" w:sz="0" w:space="0" w:color="auto"/>
        <w:left w:val="none" w:sz="0" w:space="0" w:color="auto"/>
        <w:bottom w:val="none" w:sz="0" w:space="0" w:color="auto"/>
        <w:right w:val="none" w:sz="0" w:space="0" w:color="auto"/>
      </w:divBdr>
    </w:div>
    <w:div w:id="1643577792">
      <w:bodyDiv w:val="1"/>
      <w:marLeft w:val="0"/>
      <w:marRight w:val="0"/>
      <w:marTop w:val="0"/>
      <w:marBottom w:val="0"/>
      <w:divBdr>
        <w:top w:val="none" w:sz="0" w:space="0" w:color="auto"/>
        <w:left w:val="none" w:sz="0" w:space="0" w:color="auto"/>
        <w:bottom w:val="none" w:sz="0" w:space="0" w:color="auto"/>
        <w:right w:val="none" w:sz="0" w:space="0" w:color="auto"/>
      </w:divBdr>
    </w:div>
    <w:div w:id="1766147157">
      <w:bodyDiv w:val="1"/>
      <w:marLeft w:val="0"/>
      <w:marRight w:val="0"/>
      <w:marTop w:val="0"/>
      <w:marBottom w:val="0"/>
      <w:divBdr>
        <w:top w:val="none" w:sz="0" w:space="0" w:color="auto"/>
        <w:left w:val="none" w:sz="0" w:space="0" w:color="auto"/>
        <w:bottom w:val="none" w:sz="0" w:space="0" w:color="auto"/>
        <w:right w:val="none" w:sz="0" w:space="0" w:color="auto"/>
      </w:divBdr>
    </w:div>
    <w:div w:id="1837302409">
      <w:bodyDiv w:val="1"/>
      <w:marLeft w:val="0"/>
      <w:marRight w:val="0"/>
      <w:marTop w:val="0"/>
      <w:marBottom w:val="0"/>
      <w:divBdr>
        <w:top w:val="none" w:sz="0" w:space="0" w:color="auto"/>
        <w:left w:val="none" w:sz="0" w:space="0" w:color="auto"/>
        <w:bottom w:val="none" w:sz="0" w:space="0" w:color="auto"/>
        <w:right w:val="none" w:sz="0" w:space="0" w:color="auto"/>
      </w:divBdr>
    </w:div>
    <w:div w:id="18974719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nhs.uk/nhs-app/" TargetMode="External"/><Relationship Id="rId13" Type="http://schemas.openxmlformats.org/officeDocument/2006/relationships/hyperlink" Target="mailto:care@unison.co.uk" TargetMode="External"/><Relationship Id="rId18" Type="http://schemas.microsoft.com/office/2011/relationships/people" Target="people.xml"/><Relationship Id="rId3" Type="http://schemas.openxmlformats.org/officeDocument/2006/relationships/settings" Target="settings.xml"/><Relationship Id="rId7" Type="http://schemas.openxmlformats.org/officeDocument/2006/relationships/hyperlink" Target="http://msgfocus.com/files/amf_unison/workspace_8/UNISON_Consultation_Reponse_-_Mandatory_Vaccination_in_care_homes.pdf" TargetMode="External"/><Relationship Id="rId12" Type="http://schemas.openxmlformats.org/officeDocument/2006/relationships/hyperlink" Target="https://www.cqc.org.uk/contact-us"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mailto:care@unison.co.uk" TargetMode="External"/><Relationship Id="rId1" Type="http://schemas.openxmlformats.org/officeDocument/2006/relationships/numbering" Target="numbering.xml"/><Relationship Id="rId6" Type="http://schemas.openxmlformats.org/officeDocument/2006/relationships/hyperlink" Target="https://assets.publishing.service.gov.uk/government/uploads/system/uploads/attachment_data/file/1008446/coronavirus-covid-19-vaccination-of-people-working-or-deployed-in-care-homes-operational-guidance.pdf" TargetMode="External"/><Relationship Id="rId11" Type="http://schemas.openxmlformats.org/officeDocument/2006/relationships/hyperlink" Target="https://www.nhs.uk/conditions/coronavirus-covid-19/coronavirus-vaccination/book-coronavirus-vaccination/" TargetMode="External"/><Relationship Id="rId5" Type="http://schemas.openxmlformats.org/officeDocument/2006/relationships/image" Target="media/image1.png"/><Relationship Id="rId15" Type="http://schemas.openxmlformats.org/officeDocument/2006/relationships/hyperlink" Target="https://www.cqc.org.uk/contact-us" TargetMode="External"/><Relationship Id="rId10" Type="http://schemas.openxmlformats.org/officeDocument/2006/relationships/hyperlink" Target="https://www.nhs.uk/conditions/coronavirus-covid-19/coronavirus-vaccination/coronavirus-vaccine/"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nhs.uk/conditions/coronavirus-covid-19/covid-pass/get-your-covid-pass-letter/" TargetMode="External"/><Relationship Id="rId14" Type="http://schemas.openxmlformats.org/officeDocument/2006/relationships/hyperlink" Target="https://www.unison.org.uk/content/uploads/2020/05/Covid-19-Pandemic-Bargaining-over-Redeployment-v3.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Pages>
  <Words>2520</Words>
  <Characters>14368</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16855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Gavin Edwards</dc:creator>
  <cp:keywords/>
  <dc:description/>
  <cp:lastModifiedBy>Hampson, Heather</cp:lastModifiedBy>
  <cp:revision>2</cp:revision>
  <dcterms:created xsi:type="dcterms:W3CDTF">2021-08-04T15:25:00Z</dcterms:created>
  <dcterms:modified xsi:type="dcterms:W3CDTF">2021-08-04T15:25:00Z</dcterms:modified>
</cp:coreProperties>
</file>